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du="http://schemas.microsoft.com/office/word/2023/wordml/word16du"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443A44CF" wp14:paraId="181A1127" wp14:textId="3472E043">
      <w:pPr>
        <w:jc w:val="center"/>
        <w:rPr>
          <w:rFonts w:ascii="Arial" w:hAnsi="Arial" w:eastAsia="Arial" w:cs="Arial"/>
          <w:b w:val="0"/>
          <w:bCs w:val="0"/>
          <w:i w:val="0"/>
          <w:iCs w:val="0"/>
          <w:caps w:val="0"/>
          <w:smallCaps w:val="0"/>
          <w:noProof w:val="0"/>
          <w:color w:val="2F5496"/>
          <w:sz w:val="48"/>
          <w:szCs w:val="48"/>
          <w:lang w:val="en-US"/>
        </w:rPr>
      </w:pPr>
      <w:r w:rsidRPr="443A44CF" w:rsidR="23286F2A">
        <w:rPr>
          <w:rFonts w:ascii="Arial" w:hAnsi="Arial" w:eastAsia="Arial" w:cs="Arial"/>
          <w:b w:val="1"/>
          <w:bCs w:val="1"/>
          <w:i w:val="0"/>
          <w:iCs w:val="0"/>
          <w:caps w:val="0"/>
          <w:smallCaps w:val="0"/>
          <w:noProof w:val="0"/>
          <w:color w:val="2F5496"/>
          <w:sz w:val="48"/>
          <w:szCs w:val="48"/>
          <w:lang w:val="en-CA"/>
        </w:rPr>
        <w:t xml:space="preserve">Brilliant </w:t>
      </w:r>
      <w:r w:rsidRPr="443A44CF" w:rsidR="23286F2A">
        <w:rPr>
          <w:rFonts w:ascii="Arial" w:hAnsi="Arial" w:eastAsia="Arial" w:cs="Arial"/>
          <w:b w:val="1"/>
          <w:bCs w:val="1"/>
          <w:i w:val="0"/>
          <w:iCs w:val="0"/>
          <w:caps w:val="0"/>
          <w:smallCaps w:val="0"/>
          <w:noProof w:val="0"/>
          <w:color w:val="ED7D31"/>
          <w:sz w:val="48"/>
          <w:szCs w:val="48"/>
          <w:lang w:val="en-CA"/>
        </w:rPr>
        <w:t>Energy</w:t>
      </w:r>
      <w:r w:rsidRPr="443A44CF" w:rsidR="23286F2A">
        <w:rPr>
          <w:rFonts w:ascii="Arial" w:hAnsi="Arial" w:eastAsia="Arial" w:cs="Arial"/>
          <w:b w:val="1"/>
          <w:bCs w:val="1"/>
          <w:i w:val="0"/>
          <w:iCs w:val="0"/>
          <w:caps w:val="0"/>
          <w:smallCaps w:val="0"/>
          <w:noProof w:val="0"/>
          <w:color w:val="2F5496"/>
          <w:sz w:val="48"/>
          <w:szCs w:val="48"/>
          <w:lang w:val="en-CA"/>
        </w:rPr>
        <w:t xml:space="preserve"> Institute</w:t>
      </w:r>
    </w:p>
    <w:p xmlns:wp14="http://schemas.microsoft.com/office/word/2010/wordml" w:rsidP="25EFA29A" wp14:paraId="7F9BCEBA" wp14:textId="01E37CFB">
      <w:pPr>
        <w:spacing w:before="60"/>
        <w:jc w:val="center"/>
        <w:rPr>
          <w:rFonts w:ascii="Arial" w:hAnsi="Arial" w:eastAsia="Arial" w:cs="Arial"/>
          <w:b w:val="0"/>
          <w:bCs w:val="0"/>
          <w:i w:val="0"/>
          <w:iCs w:val="0"/>
          <w:caps w:val="0"/>
          <w:smallCaps w:val="0"/>
          <w:noProof w:val="0"/>
          <w:color w:val="2F5496"/>
          <w:sz w:val="24"/>
          <w:szCs w:val="24"/>
          <w:lang w:val="en-US"/>
        </w:rPr>
      </w:pPr>
      <w:r w:rsidRPr="25EFA29A" w:rsidR="23286F2A">
        <w:rPr>
          <w:rFonts w:ascii="Arial" w:hAnsi="Arial" w:eastAsia="Arial" w:cs="Arial"/>
          <w:b w:val="1"/>
          <w:bCs w:val="1"/>
          <w:i w:val="0"/>
          <w:iCs w:val="0"/>
          <w:caps w:val="0"/>
          <w:smallCaps w:val="0"/>
          <w:noProof w:val="0"/>
          <w:color w:val="2F5496"/>
          <w:sz w:val="24"/>
          <w:szCs w:val="24"/>
          <w:lang w:val="en-CA"/>
        </w:rPr>
        <w:t>Office of the Vice President</w:t>
      </w:r>
      <w:r w:rsidRPr="25EFA29A" w:rsidR="001298A7">
        <w:rPr>
          <w:rFonts w:ascii="Arial" w:hAnsi="Arial" w:eastAsia="Arial" w:cs="Arial"/>
          <w:b w:val="1"/>
          <w:bCs w:val="1"/>
          <w:i w:val="0"/>
          <w:iCs w:val="0"/>
          <w:caps w:val="0"/>
          <w:smallCaps w:val="0"/>
          <w:noProof w:val="0"/>
          <w:color w:val="2F5496"/>
          <w:sz w:val="24"/>
          <w:szCs w:val="24"/>
          <w:lang w:val="en-CA"/>
        </w:rPr>
        <w:t>,</w:t>
      </w:r>
      <w:r w:rsidRPr="25EFA29A" w:rsidR="23286F2A">
        <w:rPr>
          <w:rFonts w:ascii="Arial" w:hAnsi="Arial" w:eastAsia="Arial" w:cs="Arial"/>
          <w:b w:val="1"/>
          <w:bCs w:val="1"/>
          <w:i w:val="0"/>
          <w:iCs w:val="0"/>
          <w:caps w:val="0"/>
          <w:smallCaps w:val="0"/>
          <w:noProof w:val="0"/>
          <w:color w:val="2F5496"/>
          <w:sz w:val="24"/>
          <w:szCs w:val="24"/>
          <w:lang w:val="en-CA"/>
        </w:rPr>
        <w:t xml:space="preserve"> Research and Innovation</w:t>
      </w:r>
    </w:p>
    <w:p xmlns:wp14="http://schemas.microsoft.com/office/word/2010/wordml" w:rsidP="443A44CF" wp14:paraId="064A3D68" wp14:textId="0DF1308B">
      <w:pPr>
        <w:spacing w:before="60"/>
        <w:jc w:val="center"/>
        <w:rPr>
          <w:rFonts w:ascii="Arial" w:hAnsi="Arial" w:eastAsia="Arial" w:cs="Arial"/>
          <w:b w:val="0"/>
          <w:bCs w:val="0"/>
          <w:i w:val="0"/>
          <w:iCs w:val="0"/>
          <w:caps w:val="0"/>
          <w:smallCaps w:val="0"/>
          <w:noProof w:val="0"/>
          <w:color w:val="2F5496"/>
          <w:sz w:val="24"/>
          <w:szCs w:val="24"/>
          <w:lang w:val="en-US"/>
        </w:rPr>
      </w:pPr>
      <w:r w:rsidRPr="443A44CF" w:rsidR="23286F2A">
        <w:rPr>
          <w:rFonts w:ascii="Arial" w:hAnsi="Arial" w:eastAsia="Arial" w:cs="Arial"/>
          <w:b w:val="1"/>
          <w:bCs w:val="1"/>
          <w:i w:val="0"/>
          <w:iCs w:val="0"/>
          <w:caps w:val="0"/>
          <w:smallCaps w:val="0"/>
          <w:noProof w:val="0"/>
          <w:color w:val="2F5496"/>
          <w:sz w:val="24"/>
          <w:szCs w:val="24"/>
          <w:lang w:val="en-CA"/>
        </w:rPr>
        <w:t>Ontario Tech University</w:t>
      </w:r>
    </w:p>
    <w:p xmlns:wp14="http://schemas.microsoft.com/office/word/2010/wordml" w:rsidP="443A44CF" wp14:paraId="0AE783E2" wp14:textId="572052D6">
      <w:pPr>
        <w:jc w:val="center"/>
        <w:rPr>
          <w:rFonts w:ascii="Arial" w:hAnsi="Arial" w:eastAsia="Arial" w:cs="Arial"/>
          <w:b w:val="0"/>
          <w:bCs w:val="0"/>
          <w:i w:val="0"/>
          <w:iCs w:val="0"/>
          <w:caps w:val="0"/>
          <w:smallCaps w:val="0"/>
          <w:noProof w:val="0"/>
          <w:color w:val="2F5496"/>
          <w:sz w:val="48"/>
          <w:szCs w:val="48"/>
          <w:lang w:val="en-US"/>
        </w:rPr>
      </w:pPr>
    </w:p>
    <w:p xmlns:wp14="http://schemas.microsoft.com/office/word/2010/wordml" w:rsidP="443A44CF" wp14:paraId="6E15B707" wp14:textId="501A6B4A">
      <w:pPr>
        <w:jc w:val="center"/>
        <w:rPr>
          <w:rFonts w:ascii="Arial" w:hAnsi="Arial" w:eastAsia="Arial" w:cs="Arial"/>
          <w:b w:val="0"/>
          <w:bCs w:val="0"/>
          <w:i w:val="0"/>
          <w:iCs w:val="0"/>
          <w:caps w:val="0"/>
          <w:smallCaps w:val="0"/>
          <w:noProof w:val="0"/>
          <w:color w:val="2F5496"/>
          <w:sz w:val="36"/>
          <w:szCs w:val="36"/>
          <w:lang w:val="en-US"/>
        </w:rPr>
      </w:pPr>
      <w:r w:rsidRPr="443A44CF" w:rsidR="23286F2A">
        <w:rPr>
          <w:rFonts w:ascii="Arial" w:hAnsi="Arial" w:eastAsia="Arial" w:cs="Arial"/>
          <w:b w:val="1"/>
          <w:bCs w:val="1"/>
          <w:i w:val="0"/>
          <w:iCs w:val="0"/>
          <w:caps w:val="0"/>
          <w:smallCaps w:val="0"/>
          <w:noProof w:val="0"/>
          <w:color w:val="2F5496"/>
          <w:sz w:val="36"/>
          <w:szCs w:val="36"/>
          <w:lang w:val="en-CA"/>
        </w:rPr>
        <w:t>BEI Energy News</w:t>
      </w:r>
    </w:p>
    <w:p xmlns:wp14="http://schemas.microsoft.com/office/word/2010/wordml" w:rsidP="443A44CF" wp14:paraId="3308024A" wp14:textId="158ED561">
      <w:pPr>
        <w:jc w:val="right"/>
        <w:rPr>
          <w:rFonts w:ascii="Arial" w:hAnsi="Arial" w:eastAsia="Arial" w:cs="Arial"/>
          <w:b w:val="0"/>
          <w:bCs w:val="0"/>
          <w:i w:val="0"/>
          <w:iCs w:val="0"/>
          <w:caps w:val="0"/>
          <w:smallCaps w:val="0"/>
          <w:noProof w:val="0"/>
          <w:color w:val="000000" w:themeColor="text1" w:themeTint="FF" w:themeShade="FF"/>
          <w:sz w:val="24"/>
          <w:szCs w:val="24"/>
          <w:lang w:val="en-US"/>
        </w:rPr>
      </w:pPr>
    </w:p>
    <w:p xmlns:wp14="http://schemas.microsoft.com/office/word/2010/wordml" w:rsidP="443A44CF" wp14:paraId="342445F2" wp14:textId="72639BB2">
      <w:pPr>
        <w:jc w:val="center"/>
        <w:rPr>
          <w:rFonts w:ascii="Arial" w:hAnsi="Arial" w:eastAsia="Arial" w:cs="Arial"/>
          <w:b w:val="0"/>
          <w:bCs w:val="0"/>
          <w:i w:val="0"/>
          <w:iCs w:val="0"/>
          <w:caps w:val="0"/>
          <w:smallCaps w:val="0"/>
          <w:noProof w:val="0"/>
          <w:color w:val="000000" w:themeColor="text1" w:themeTint="FF" w:themeShade="FF"/>
          <w:sz w:val="24"/>
          <w:szCs w:val="24"/>
          <w:lang w:val="en-US"/>
        </w:rPr>
      </w:pPr>
      <w:r w:rsidRPr="2B50A1B4" w:rsidR="23286F2A">
        <w:rPr>
          <w:rFonts w:ascii="Arial" w:hAnsi="Arial" w:eastAsia="Arial" w:cs="Arial"/>
          <w:b w:val="1"/>
          <w:bCs w:val="1"/>
          <w:i w:val="0"/>
          <w:iCs w:val="0"/>
          <w:caps w:val="0"/>
          <w:smallCaps w:val="0"/>
          <w:noProof w:val="0"/>
          <w:color w:val="000000" w:themeColor="text1" w:themeTint="FF" w:themeShade="FF"/>
          <w:sz w:val="24"/>
          <w:szCs w:val="24"/>
          <w:lang w:val="en-CA"/>
        </w:rPr>
        <w:t xml:space="preserve">Produced weekly </w:t>
      </w:r>
    </w:p>
    <w:p w:rsidR="2350986B" w:rsidP="56701F4E" w:rsidRDefault="2350986B" w14:paraId="7E8947CC" w14:textId="4D4974DE">
      <w:pPr>
        <w:pStyle w:val="Normal"/>
        <w:suppressLineNumbers w:val="0"/>
        <w:bidi w:val="0"/>
        <w:spacing w:before="0" w:beforeAutospacing="off" w:after="160" w:afterAutospacing="off" w:line="276" w:lineRule="auto"/>
        <w:ind w:left="0" w:right="0"/>
        <w:jc w:val="right"/>
        <w:rPr>
          <w:rFonts w:ascii="Arial" w:hAnsi="Arial" w:eastAsia="Arial" w:cs="Arial"/>
          <w:b w:val="0"/>
          <w:bCs w:val="0"/>
          <w:i w:val="0"/>
          <w:iCs w:val="0"/>
          <w:caps w:val="0"/>
          <w:smallCaps w:val="0"/>
          <w:noProof w:val="0"/>
          <w:color w:val="000000" w:themeColor="text1" w:themeTint="FF" w:themeShade="FF"/>
          <w:sz w:val="24"/>
          <w:szCs w:val="24"/>
          <w:lang w:val="en-CA"/>
        </w:rPr>
      </w:pPr>
      <w:r w:rsidRPr="56701F4E" w:rsidR="7BADB236">
        <w:rPr>
          <w:rFonts w:ascii="Arial" w:hAnsi="Arial" w:eastAsia="Arial" w:cs="Arial"/>
          <w:b w:val="0"/>
          <w:bCs w:val="0"/>
          <w:i w:val="0"/>
          <w:iCs w:val="0"/>
          <w:caps w:val="0"/>
          <w:smallCaps w:val="0"/>
          <w:noProof w:val="0"/>
          <w:color w:val="000000" w:themeColor="text1" w:themeTint="FF" w:themeShade="FF"/>
          <w:sz w:val="24"/>
          <w:szCs w:val="24"/>
          <w:lang w:val="en-CA"/>
        </w:rPr>
        <w:t>April 4</w:t>
      </w:r>
      <w:r w:rsidRPr="56701F4E" w:rsidR="6063E974">
        <w:rPr>
          <w:rFonts w:ascii="Arial" w:hAnsi="Arial" w:eastAsia="Arial" w:cs="Arial"/>
          <w:b w:val="0"/>
          <w:bCs w:val="0"/>
          <w:i w:val="0"/>
          <w:iCs w:val="0"/>
          <w:caps w:val="0"/>
          <w:smallCaps w:val="0"/>
          <w:noProof w:val="0"/>
          <w:color w:val="000000" w:themeColor="text1" w:themeTint="FF" w:themeShade="FF"/>
          <w:sz w:val="24"/>
          <w:szCs w:val="24"/>
          <w:lang w:val="en-CA"/>
        </w:rPr>
        <w:t>th</w:t>
      </w:r>
      <w:r w:rsidRPr="56701F4E" w:rsidR="642EB445">
        <w:rPr>
          <w:rFonts w:ascii="Arial" w:hAnsi="Arial" w:eastAsia="Arial" w:cs="Arial"/>
          <w:b w:val="0"/>
          <w:bCs w:val="0"/>
          <w:i w:val="0"/>
          <w:iCs w:val="0"/>
          <w:caps w:val="0"/>
          <w:smallCaps w:val="0"/>
          <w:noProof w:val="0"/>
          <w:color w:val="000000" w:themeColor="text1" w:themeTint="FF" w:themeShade="FF"/>
          <w:sz w:val="24"/>
          <w:szCs w:val="24"/>
          <w:lang w:val="en-CA"/>
        </w:rPr>
        <w:t>, 2025</w:t>
      </w:r>
    </w:p>
    <w:p w:rsidR="7AF07A2D" w:rsidP="1D983760" w:rsidRDefault="7AF07A2D" w14:paraId="616D3990" w14:textId="19FAFAB1">
      <w:pPr>
        <w:pStyle w:val="Normal"/>
        <w:suppressLineNumbers w:val="0"/>
        <w:bidi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commentRangeStart w:id="2117739138"/>
      <w:r w:rsidRPr="1D983760" w:rsidR="7AF07A2D">
        <w:rPr>
          <w:rFonts w:ascii="Arial" w:hAnsi="Arial" w:eastAsia="Arial" w:cs="Arial"/>
          <w:b w:val="1"/>
          <w:bCs w:val="1"/>
          <w:i w:val="0"/>
          <w:iCs w:val="0"/>
          <w:caps w:val="0"/>
          <w:smallCaps w:val="0"/>
          <w:noProof w:val="0"/>
          <w:color w:val="2F5496"/>
          <w:sz w:val="30"/>
          <w:szCs w:val="30"/>
          <w:lang w:val="en-CA"/>
        </w:rPr>
        <w:t>BEI News</w:t>
      </w:r>
      <w:commentRangeEnd w:id="2117739138"/>
      <w:r>
        <w:rPr>
          <w:rStyle w:val="CommentReference"/>
        </w:rPr>
        <w:commentReference w:id="2117739138"/>
      </w:r>
    </w:p>
    <w:p w:rsidR="7AF07A2D" w:rsidP="2B50A1B4" w:rsidRDefault="7AF07A2D" w14:paraId="2D8C3EBF" w14:textId="1AE0AA94">
      <w:pPr>
        <w:bidi w:val="0"/>
        <w:spacing w:before="0" w:beforeAutospacing="off" w:after="0" w:afterAutospacing="off" w:line="276" w:lineRule="auto"/>
        <w:jc w:val="left"/>
        <w:rPr>
          <w:rFonts w:ascii="Arial" w:hAnsi="Arial" w:eastAsia="Arial" w:cs="Arial"/>
          <w:b w:val="0"/>
          <w:bCs w:val="0"/>
          <w:i w:val="0"/>
          <w:iCs w:val="0"/>
          <w:caps w:val="0"/>
          <w:smallCaps w:val="0"/>
          <w:noProof w:val="0"/>
          <w:color w:val="000000" w:themeColor="text1" w:themeTint="FF" w:themeShade="FF"/>
          <w:sz w:val="30"/>
          <w:szCs w:val="30"/>
          <w:lang w:val="en-US"/>
        </w:rPr>
      </w:pPr>
      <w:r w:rsidRPr="56701F4E" w:rsidR="09E63854">
        <w:rPr>
          <w:rFonts w:ascii="Arial" w:hAnsi="Arial" w:eastAsia="Arial" w:cs="Arial"/>
          <w:b w:val="1"/>
          <w:bCs w:val="1"/>
          <w:i w:val="0"/>
          <w:iCs w:val="0"/>
          <w:caps w:val="0"/>
          <w:smallCaps w:val="0"/>
          <w:noProof w:val="0"/>
          <w:color w:val="000000" w:themeColor="text1" w:themeTint="FF" w:themeShade="FF"/>
          <w:sz w:val="30"/>
          <w:szCs w:val="30"/>
          <w:lang w:val="en-CA"/>
        </w:rPr>
        <w:t>Hydrogen Energy Workshop</w:t>
      </w:r>
    </w:p>
    <w:p w:rsidR="07A4942A" w:rsidP="1D983760" w:rsidRDefault="07A4942A" w14:paraId="73DA30A3" w14:textId="0CF5F4A6">
      <w:pPr>
        <w:bidi w:val="0"/>
        <w:spacing w:before="0" w:beforeAutospacing="off" w:after="0" w:afterAutospacing="off" w:line="276" w:lineRule="auto"/>
        <w:jc w:val="left"/>
      </w:pPr>
      <w:r w:rsidR="0DC24B17">
        <w:drawing>
          <wp:inline wp14:editId="159CDB91" wp14:anchorId="6CFB0D9E">
            <wp:extent cx="2935872" cy="2724150"/>
            <wp:effectExtent l="0" t="0" r="0" b="0"/>
            <wp:docPr id="1768415087" name="" title=""/>
            <wp:cNvGraphicFramePr>
              <a:graphicFrameLocks noChangeAspect="1"/>
            </wp:cNvGraphicFramePr>
            <a:graphic>
              <a:graphicData uri="http://schemas.openxmlformats.org/drawingml/2006/picture">
                <pic:pic>
                  <pic:nvPicPr>
                    <pic:cNvPr id="0" name=""/>
                    <pic:cNvPicPr/>
                  </pic:nvPicPr>
                  <pic:blipFill>
                    <a:blip r:embed="R2e9f285fe66948c6">
                      <a:extLst>
                        <a:ext xmlns:a="http://schemas.openxmlformats.org/drawingml/2006/main" uri="{28A0092B-C50C-407E-A947-70E740481C1C}">
                          <a14:useLocalDpi val="0"/>
                        </a:ext>
                      </a:extLst>
                    </a:blip>
                    <a:stretch>
                      <a:fillRect/>
                    </a:stretch>
                  </pic:blipFill>
                  <pic:spPr>
                    <a:xfrm>
                      <a:off x="0" y="0"/>
                      <a:ext cx="2935872" cy="2724150"/>
                    </a:xfrm>
                    <a:prstGeom prst="rect">
                      <a:avLst/>
                    </a:prstGeom>
                  </pic:spPr>
                </pic:pic>
              </a:graphicData>
            </a:graphic>
          </wp:inline>
        </w:drawing>
      </w:r>
    </w:p>
    <w:p w:rsidR="7AF07A2D" w:rsidP="2B50A1B4" w:rsidRDefault="7AF07A2D" w14:paraId="5673F447" w14:textId="2211F94C">
      <w:pPr>
        <w:bidi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hyperlink r:id="Rd4427b0b9cbe4e9a">
        <w:r w:rsidRPr="2B50A1B4" w:rsidR="7AF07A2D">
          <w:rPr>
            <w:rStyle w:val="Hyperlink"/>
            <w:rFonts w:ascii="Arial" w:hAnsi="Arial" w:eastAsia="Arial" w:cs="Arial"/>
            <w:b w:val="0"/>
            <w:bCs w:val="0"/>
            <w:i w:val="0"/>
            <w:iCs w:val="0"/>
            <w:caps w:val="0"/>
            <w:smallCaps w:val="0"/>
            <w:strike w:val="0"/>
            <w:dstrike w:val="0"/>
            <w:noProof w:val="0"/>
            <w:sz w:val="24"/>
            <w:szCs w:val="24"/>
            <w:lang w:val="en-US"/>
          </w:rPr>
          <w:t>https://research.ontariotechu.ca/discover-research/iaea-collaborating-centre/hydrogen-workshop-apr-2025/index.php</w:t>
        </w:r>
      </w:hyperlink>
      <w:r w:rsidRPr="2B50A1B4" w:rsidR="7AF07A2D">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US"/>
        </w:rPr>
        <w:t xml:space="preserve"> </w:t>
      </w:r>
    </w:p>
    <w:p w:rsidR="2B50A1B4" w:rsidP="56701F4E" w:rsidRDefault="2B50A1B4" w14:paraId="03E86A23" w14:textId="7C9ECA44">
      <w:pPr>
        <w:suppressLineNumbers w:val="0"/>
        <w:bidi w:val="0"/>
        <w:spacing w:before="0" w:beforeAutospacing="off" w:after="0" w:afterAutospacing="off" w:line="276" w:lineRule="auto"/>
        <w:ind/>
        <w:jc w:val="left"/>
        <w:rPr>
          <w:rFonts w:ascii="Arial" w:hAnsi="Arial" w:eastAsia="Arial" w:cs="Arial"/>
          <w:b w:val="0"/>
          <w:bCs w:val="0"/>
          <w:noProof w:val="0"/>
          <w:sz w:val="24"/>
          <w:szCs w:val="24"/>
          <w:lang w:val="en-CA"/>
        </w:rPr>
      </w:pPr>
      <w:r w:rsidRPr="56701F4E" w:rsidR="1AE6E330">
        <w:rPr>
          <w:rFonts w:ascii="Arial" w:hAnsi="Arial" w:eastAsia="Arial" w:cs="Arial"/>
          <w:b w:val="0"/>
          <w:bCs w:val="0"/>
          <w:noProof w:val="0"/>
          <w:sz w:val="24"/>
          <w:szCs w:val="24"/>
          <w:lang w:val="en-CA"/>
        </w:rPr>
        <w:t xml:space="preserve">Join the </w:t>
      </w:r>
      <w:r w:rsidRPr="56701F4E" w:rsidR="1AE6E330">
        <w:rPr>
          <w:rFonts w:ascii="Arial" w:hAnsi="Arial" w:eastAsia="Arial" w:cs="Arial"/>
          <w:b w:val="0"/>
          <w:bCs w:val="0"/>
          <w:noProof w:val="0"/>
          <w:sz w:val="24"/>
          <w:szCs w:val="24"/>
          <w:lang w:val="en-CA"/>
        </w:rPr>
        <w:t>Brilliant Energy Institute at Ontario Tech University</w:t>
      </w:r>
      <w:r w:rsidRPr="56701F4E" w:rsidR="1AE6E330">
        <w:rPr>
          <w:rFonts w:ascii="Arial" w:hAnsi="Arial" w:eastAsia="Arial" w:cs="Arial"/>
          <w:b w:val="0"/>
          <w:bCs w:val="0"/>
          <w:noProof w:val="0"/>
          <w:sz w:val="24"/>
          <w:szCs w:val="24"/>
          <w:lang w:val="en-CA"/>
        </w:rPr>
        <w:t xml:space="preserve"> for a </w:t>
      </w:r>
      <w:r w:rsidRPr="56701F4E" w:rsidR="1AE6E330">
        <w:rPr>
          <w:rFonts w:ascii="Arial" w:hAnsi="Arial" w:eastAsia="Arial" w:cs="Arial"/>
          <w:b w:val="0"/>
          <w:bCs w:val="0"/>
          <w:noProof w:val="0"/>
          <w:sz w:val="24"/>
          <w:szCs w:val="24"/>
          <w:lang w:val="en-CA"/>
        </w:rPr>
        <w:t>two-day Hydrogen Energy Workshop</w:t>
      </w:r>
      <w:r w:rsidRPr="56701F4E" w:rsidR="1AE6E330">
        <w:rPr>
          <w:rFonts w:ascii="Arial" w:hAnsi="Arial" w:eastAsia="Arial" w:cs="Arial"/>
          <w:b w:val="0"/>
          <w:bCs w:val="0"/>
          <w:noProof w:val="0"/>
          <w:sz w:val="24"/>
          <w:szCs w:val="24"/>
          <w:lang w:val="en-CA"/>
        </w:rPr>
        <w:t xml:space="preserve"> on </w:t>
      </w:r>
      <w:r w:rsidRPr="56701F4E" w:rsidR="1AE6E330">
        <w:rPr>
          <w:rFonts w:ascii="Arial" w:hAnsi="Arial" w:eastAsia="Arial" w:cs="Arial"/>
          <w:b w:val="0"/>
          <w:bCs w:val="0"/>
          <w:noProof w:val="0"/>
          <w:sz w:val="24"/>
          <w:szCs w:val="24"/>
          <w:lang w:val="en-CA"/>
        </w:rPr>
        <w:t>Saturday and Sunday, April 26-27, 2025</w:t>
      </w:r>
      <w:r w:rsidRPr="56701F4E" w:rsidR="1AE6E330">
        <w:rPr>
          <w:rFonts w:ascii="Arial" w:hAnsi="Arial" w:eastAsia="Arial" w:cs="Arial"/>
          <w:b w:val="0"/>
          <w:bCs w:val="0"/>
          <w:noProof w:val="0"/>
          <w:sz w:val="24"/>
          <w:szCs w:val="24"/>
          <w:lang w:val="en-CA"/>
        </w:rPr>
        <w:t xml:space="preserve">. Led by industry experts with a collective </w:t>
      </w:r>
      <w:r w:rsidRPr="56701F4E" w:rsidR="1AE6E330">
        <w:rPr>
          <w:rFonts w:ascii="Arial" w:hAnsi="Arial" w:eastAsia="Arial" w:cs="Arial"/>
          <w:b w:val="0"/>
          <w:bCs w:val="0"/>
          <w:noProof w:val="0"/>
          <w:sz w:val="24"/>
          <w:szCs w:val="24"/>
          <w:lang w:val="en-CA"/>
        </w:rPr>
        <w:t>80+ years of experience</w:t>
      </w:r>
      <w:r w:rsidRPr="56701F4E" w:rsidR="1AE6E330">
        <w:rPr>
          <w:rFonts w:ascii="Arial" w:hAnsi="Arial" w:eastAsia="Arial" w:cs="Arial"/>
          <w:b w:val="0"/>
          <w:bCs w:val="0"/>
          <w:noProof w:val="0"/>
          <w:sz w:val="24"/>
          <w:szCs w:val="24"/>
          <w:lang w:val="en-CA"/>
        </w:rPr>
        <w:t xml:space="preserve">, this workshop offers an in-depth exploration of </w:t>
      </w:r>
      <w:r w:rsidRPr="56701F4E" w:rsidR="1AE6E330">
        <w:rPr>
          <w:rFonts w:ascii="Arial" w:hAnsi="Arial" w:eastAsia="Arial" w:cs="Arial"/>
          <w:b w:val="0"/>
          <w:bCs w:val="0"/>
          <w:noProof w:val="0"/>
          <w:sz w:val="24"/>
          <w:szCs w:val="24"/>
          <w:lang w:val="en-CA"/>
        </w:rPr>
        <w:t>hydrogen technology and its real-world applications</w:t>
      </w:r>
      <w:r w:rsidRPr="56701F4E" w:rsidR="1AE6E330">
        <w:rPr>
          <w:rFonts w:ascii="Arial" w:hAnsi="Arial" w:eastAsia="Arial" w:cs="Arial"/>
          <w:b w:val="0"/>
          <w:bCs w:val="0"/>
          <w:noProof w:val="0"/>
          <w:sz w:val="24"/>
          <w:szCs w:val="24"/>
          <w:lang w:val="en-CA"/>
        </w:rPr>
        <w:t xml:space="preserve">. Designed for </w:t>
      </w:r>
      <w:r w:rsidRPr="56701F4E" w:rsidR="1AE6E330">
        <w:rPr>
          <w:rFonts w:ascii="Arial" w:hAnsi="Arial" w:eastAsia="Arial" w:cs="Arial"/>
          <w:b w:val="0"/>
          <w:bCs w:val="0"/>
          <w:noProof w:val="0"/>
          <w:sz w:val="24"/>
          <w:szCs w:val="24"/>
          <w:lang w:val="en-CA"/>
        </w:rPr>
        <w:t>professionals and students</w:t>
      </w:r>
      <w:r w:rsidRPr="56701F4E" w:rsidR="1AE6E330">
        <w:rPr>
          <w:rFonts w:ascii="Arial" w:hAnsi="Arial" w:eastAsia="Arial" w:cs="Arial"/>
          <w:b w:val="0"/>
          <w:bCs w:val="0"/>
          <w:noProof w:val="0"/>
          <w:sz w:val="24"/>
          <w:szCs w:val="24"/>
          <w:lang w:val="en-CA"/>
        </w:rPr>
        <w:t xml:space="preserve">, the event will feature </w:t>
      </w:r>
      <w:r w:rsidRPr="56701F4E" w:rsidR="1AE6E330">
        <w:rPr>
          <w:rFonts w:ascii="Arial" w:hAnsi="Arial" w:eastAsia="Arial" w:cs="Arial"/>
          <w:b w:val="0"/>
          <w:bCs w:val="0"/>
          <w:noProof w:val="0"/>
          <w:sz w:val="24"/>
          <w:szCs w:val="24"/>
          <w:lang w:val="en-CA"/>
        </w:rPr>
        <w:t>interactive discussions, case studies, and expert insights</w:t>
      </w:r>
      <w:r w:rsidRPr="56701F4E" w:rsidR="1AE6E330">
        <w:rPr>
          <w:rFonts w:ascii="Arial" w:hAnsi="Arial" w:eastAsia="Arial" w:cs="Arial"/>
          <w:b w:val="0"/>
          <w:bCs w:val="0"/>
          <w:noProof w:val="0"/>
          <w:sz w:val="24"/>
          <w:szCs w:val="24"/>
          <w:lang w:val="en-CA"/>
        </w:rPr>
        <w:t xml:space="preserve"> to enhance your understanding of hydrogen’s role in the future of energy.</w:t>
      </w:r>
    </w:p>
    <w:p w:rsidR="56701F4E" w:rsidP="56701F4E" w:rsidRDefault="56701F4E" w14:paraId="7DB7B1F3" w14:textId="01ECEE21">
      <w:pPr>
        <w:bidi w:val="0"/>
        <w:spacing w:before="0" w:beforeAutospacing="off" w:after="0" w:afterAutospacing="off" w:line="276" w:lineRule="auto"/>
        <w:jc w:val="left"/>
        <w:rPr>
          <w:rFonts w:ascii="Arial" w:hAnsi="Arial" w:eastAsia="Arial" w:cs="Arial"/>
          <w:noProof w:val="0"/>
          <w:sz w:val="24"/>
          <w:szCs w:val="24"/>
          <w:lang w:val="en-CA"/>
        </w:rPr>
      </w:pPr>
    </w:p>
    <w:p w:rsidR="719B5106" w:rsidP="56701F4E" w:rsidRDefault="719B5106" w14:paraId="2F7344B2" w14:textId="7EBBE3FF">
      <w:pPr>
        <w:pStyle w:val="Normal"/>
        <w:suppressLineNumbers w:val="0"/>
        <w:bidi w:val="0"/>
        <w:spacing w:before="0" w:beforeAutospacing="off" w:after="160" w:afterAutospacing="off" w:line="276" w:lineRule="auto"/>
        <w:ind/>
        <w:rPr>
          <w:rFonts w:ascii="Arial" w:hAnsi="Arial" w:eastAsia="Arial" w:cs="Arial"/>
          <w:b w:val="1"/>
          <w:bCs w:val="1"/>
          <w:i w:val="0"/>
          <w:iCs w:val="0"/>
          <w:caps w:val="0"/>
          <w:smallCaps w:val="0"/>
          <w:noProof w:val="0"/>
          <w:color w:val="2F5496"/>
          <w:sz w:val="30"/>
          <w:szCs w:val="30"/>
          <w:lang w:val="en-CA"/>
        </w:rPr>
      </w:pPr>
      <w:r w:rsidRPr="56701F4E" w:rsidR="75D6104E">
        <w:rPr>
          <w:rFonts w:ascii="Arial" w:hAnsi="Arial" w:eastAsia="Arial" w:cs="Arial"/>
          <w:b w:val="1"/>
          <w:bCs w:val="1"/>
          <w:i w:val="0"/>
          <w:iCs w:val="0"/>
          <w:caps w:val="0"/>
          <w:smallCaps w:val="0"/>
          <w:noProof w:val="0"/>
          <w:color w:val="2F5496"/>
          <w:sz w:val="30"/>
          <w:szCs w:val="30"/>
          <w:lang w:val="en-CA"/>
        </w:rPr>
        <w:t xml:space="preserve">Ontario Tech </w:t>
      </w:r>
      <w:r w:rsidRPr="56701F4E" w:rsidR="13C2E98C">
        <w:rPr>
          <w:rFonts w:ascii="Arial" w:hAnsi="Arial" w:eastAsia="Arial" w:cs="Arial"/>
          <w:b w:val="1"/>
          <w:bCs w:val="1"/>
          <w:i w:val="0"/>
          <w:iCs w:val="0"/>
          <w:caps w:val="0"/>
          <w:smallCaps w:val="0"/>
          <w:noProof w:val="0"/>
          <w:color w:val="2F5496"/>
          <w:sz w:val="30"/>
          <w:szCs w:val="30"/>
          <w:lang w:val="en-CA"/>
        </w:rPr>
        <w:t>News</w:t>
      </w:r>
    </w:p>
    <w:p w:rsidR="07CF5B16" w:rsidP="56701F4E" w:rsidRDefault="07CF5B16" w14:paraId="3DCFE283" w14:textId="545C0ED5">
      <w:pPr>
        <w:suppressLineNumbers w:val="0"/>
        <w:bidi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30"/>
          <w:szCs w:val="30"/>
          <w:lang w:val="en-CA"/>
        </w:rPr>
      </w:pPr>
      <w:r w:rsidRPr="56701F4E" w:rsidR="1D852A5E">
        <w:rPr>
          <w:rFonts w:ascii="Arial" w:hAnsi="Arial" w:eastAsia="Arial" w:cs="Arial"/>
          <w:b w:val="1"/>
          <w:bCs w:val="1"/>
          <w:i w:val="0"/>
          <w:iCs w:val="0"/>
          <w:caps w:val="0"/>
          <w:smallCaps w:val="0"/>
          <w:noProof w:val="0"/>
          <w:color w:val="000000" w:themeColor="text1" w:themeTint="FF" w:themeShade="FF"/>
          <w:sz w:val="30"/>
          <w:szCs w:val="30"/>
          <w:lang w:val="en-CA"/>
        </w:rPr>
        <w:t>Autonomous Drive Club (ADC) Data Fusion Challenge</w:t>
      </w:r>
    </w:p>
    <w:p w:rsidR="39A4567F" w:rsidP="56701F4E" w:rsidRDefault="39A4567F" w14:paraId="5977DB64" w14:textId="3BB6CC8F">
      <w:pPr>
        <w:bidi w:val="0"/>
        <w:spacing w:before="0" w:beforeAutospacing="off" w:after="160" w:afterAutospacing="off" w:line="276" w:lineRule="auto"/>
        <w:ind w:left="0" w:right="0"/>
        <w:jc w:val="left"/>
        <w:rPr>
          <w:del w:author="Lauren Crawley" w:date="2025-04-04T12:44:25.498Z" w16du:dateUtc="2025-04-04T12:44:25.498Z" w:id="852627486"/>
        </w:rPr>
      </w:pPr>
      <w:del w:author="Lauren Crawley" w:date="2025-04-04T12:44:25.498Z" w:id="1747434691">
        <w:r w:rsidR="39A4567F">
          <w:drawing>
            <wp:inline wp14:editId="71041929" wp14:anchorId="6DD8FD89">
              <wp:extent cx="4235889" cy="4229102"/>
              <wp:effectExtent l="0" t="0" r="0" b="0"/>
              <wp:docPr id="531944061" name="" title=""/>
              <wp:cNvGraphicFramePr>
                <a:graphicFrameLocks noChangeAspect="1"/>
              </wp:cNvGraphicFramePr>
              <a:graphic>
                <a:graphicData uri="http://schemas.openxmlformats.org/drawingml/2006/picture">
                  <pic:pic>
                    <pic:nvPicPr>
                      <pic:cNvPr id="0" name=""/>
                      <pic:cNvPicPr/>
                    </pic:nvPicPr>
                    <pic:blipFill>
                      <a:blip r:embed="Rf11ac1a02b714775">
                        <a:extLst>
                          <a:ext xmlns:a="http://schemas.openxmlformats.org/drawingml/2006/main" uri="{28A0092B-C50C-407E-A947-70E740481C1C}">
                            <a14:useLocalDpi val="0"/>
                          </a:ext>
                        </a:extLst>
                      </a:blip>
                      <a:stretch>
                        <a:fillRect/>
                      </a:stretch>
                    </pic:blipFill>
                    <pic:spPr>
                      <a:xfrm>
                        <a:off x="0" y="0"/>
                        <a:ext cx="4235889" cy="4229102"/>
                      </a:xfrm>
                      <a:prstGeom prst="rect">
                        <a:avLst/>
                      </a:prstGeom>
                    </pic:spPr>
                  </pic:pic>
                </a:graphicData>
              </a:graphic>
            </wp:inline>
          </w:drawing>
        </w:r>
      </w:del>
    </w:p>
    <w:p w:rsidR="6966CCAD" w:rsidP="56701F4E" w:rsidRDefault="6966CCAD" w14:paraId="56438276" w14:textId="14627224">
      <w:pPr>
        <w:bidi w:val="0"/>
        <w:spacing w:before="240" w:beforeAutospacing="off" w:after="240" w:afterAutospacing="off"/>
        <w:jc w:val="left"/>
        <w:rPr>
          <w:del w:author="Lauren Crawley" w:date="2025-04-04T12:44:25.497Z" w16du:dateUtc="2025-04-04T12:44:25.497Z" w:id="1852360640"/>
          <w:rFonts w:ascii="Arial" w:hAnsi="Arial" w:eastAsia="Arial" w:cs="Arial"/>
          <w:noProof w:val="0"/>
          <w:sz w:val="24"/>
          <w:szCs w:val="24"/>
          <w:lang w:val="en-US"/>
        </w:rPr>
      </w:pPr>
      <w:del w:author="Lauren Crawley" w:date="2025-04-04T12:44:25.497Z" w:id="2015133209">
        <w:r>
          <w:fldChar w:fldCharType="begin"/>
        </w:r>
        <w:r>
          <w:delInstrText xml:space="preserve">HYPERLINK "https://docs.google.com/forms/d/e/1FAIpQLSdoZLrvACC3qbLnLW3CdJCCMTegFpSoPQ8x2CJmsWqCnXctkA/viewform?usp=header" </w:delInstrText>
        </w:r>
        <w:r>
          <w:fldChar w:fldCharType="separate"/>
        </w:r>
        <w:r/>
      </w:del>
      <w:del w:author="Lauren Crawley" w:date="2025-04-04T12:44:25.498Z" w:id="224268220">
        <w:r w:rsidRPr="56701F4E" w:rsidDel="6966CCAD">
          <w:rPr>
            <w:rStyle w:val="Hyperlink"/>
            <w:rFonts w:ascii="Arial" w:hAnsi="Arial" w:eastAsia="Arial" w:cs="Arial"/>
            <w:noProof w:val="0"/>
            <w:sz w:val="24"/>
            <w:szCs w:val="24"/>
            <w:lang w:val="en-US"/>
          </w:rPr>
          <w:delText>https://docs.google.com/forms/d/e/1FAIpQLSdoZLrvACC3qbLnLW3CdJCCMTegFpSoPQ8x2CJmsWqCnXctkA/viewform?usp=header</w:delText>
        </w:r>
      </w:del>
      <w:del w:author="Lauren Crawley" w:date="2025-04-04T12:44:25.497Z" w:id="72171580">
        <w:r>
          <w:fldChar w:fldCharType="end"/>
        </w:r>
      </w:del>
    </w:p>
    <w:p w:rsidR="6CD09F96" w:rsidP="56701F4E" w:rsidRDefault="6CD09F96" w14:paraId="35BA4205" w14:textId="39F0E9EC">
      <w:pPr>
        <w:pStyle w:val="Normal"/>
        <w:suppressLineNumbers w:val="0"/>
        <w:spacing w:before="0" w:beforeAutospacing="off" w:after="160" w:afterAutospacing="off" w:line="276" w:lineRule="auto"/>
        <w:ind w:left="0" w:right="0"/>
        <w:jc w:val="left"/>
        <w:rPr>
          <w:del w:author="Lauren Crawley" w:date="2025-04-04T12:44:25.496Z" w16du:dateUtc="2025-04-04T12:44:25.496Z" w:id="1795675973"/>
          <w:rFonts w:ascii="Arial" w:hAnsi="Arial" w:eastAsia="Arial" w:cs="Arial"/>
          <w:b w:val="0"/>
          <w:bCs w:val="0"/>
          <w:i w:val="0"/>
          <w:iCs w:val="0"/>
          <w:caps w:val="0"/>
          <w:smallCaps w:val="0"/>
          <w:noProof w:val="0"/>
          <w:color w:val="0E101A"/>
          <w:sz w:val="24"/>
          <w:szCs w:val="24"/>
          <w:lang w:val="en-US"/>
        </w:rPr>
      </w:pPr>
      <w:commentRangeStart w:id="1707949509"/>
      <w:del w:author="Lauren Crawley" w:date="2025-04-04T12:44:25.496Z" w:id="836959846">
        <w:r w:rsidRPr="56701F4E" w:rsidDel="6CD09F96">
          <w:rPr>
            <w:rFonts w:ascii="Arial" w:hAnsi="Arial" w:eastAsia="Arial" w:cs="Arial"/>
            <w:b w:val="0"/>
            <w:bCs w:val="0"/>
            <w:i w:val="0"/>
            <w:iCs w:val="0"/>
            <w:caps w:val="0"/>
            <w:smallCaps w:val="0"/>
            <w:noProof w:val="0"/>
            <w:color w:val="0E101A"/>
            <w:sz w:val="24"/>
            <w:szCs w:val="24"/>
            <w:lang w:val="en-US"/>
          </w:rPr>
          <w:delText xml:space="preserve">The Autonomous Drive Club at Ontario Tech University invites students to the ADC Data Fusion Challenge on Thursday, April 17, </w:delText>
        </w:r>
        <w:r w:rsidRPr="56701F4E" w:rsidDel="6CD09F96">
          <w:rPr>
            <w:rFonts w:ascii="Arial" w:hAnsi="Arial" w:eastAsia="Arial" w:cs="Arial"/>
            <w:b w:val="0"/>
            <w:bCs w:val="0"/>
            <w:i w:val="0"/>
            <w:iCs w:val="0"/>
            <w:caps w:val="0"/>
            <w:smallCaps w:val="0"/>
            <w:noProof w:val="0"/>
            <w:color w:val="0E101A"/>
            <w:sz w:val="24"/>
            <w:szCs w:val="24"/>
            <w:lang w:val="en-US"/>
          </w:rPr>
          <w:delText>2025</w:delText>
        </w:r>
        <w:r w:rsidRPr="56701F4E" w:rsidDel="6CD09F96">
          <w:rPr>
            <w:rFonts w:ascii="Arial" w:hAnsi="Arial" w:eastAsia="Arial" w:cs="Arial"/>
            <w:b w:val="0"/>
            <w:bCs w:val="0"/>
            <w:i w:val="0"/>
            <w:iCs w:val="0"/>
            <w:caps w:val="0"/>
            <w:smallCaps w:val="0"/>
            <w:noProof w:val="0"/>
            <w:color w:val="0E101A"/>
            <w:sz w:val="24"/>
            <w:szCs w:val="24"/>
            <w:lang w:val="en-US"/>
          </w:rPr>
          <w:delText xml:space="preserve">. Teams will collaborate to fuse camera and LiDAR data from self-driving vehicles, enhancing </w:delText>
        </w:r>
        <w:r w:rsidRPr="56701F4E" w:rsidDel="6CD09F96">
          <w:rPr>
            <w:rFonts w:ascii="Arial" w:hAnsi="Arial" w:eastAsia="Arial" w:cs="Arial"/>
            <w:b w:val="0"/>
            <w:bCs w:val="0"/>
            <w:i w:val="0"/>
            <w:iCs w:val="0"/>
            <w:caps w:val="0"/>
            <w:smallCaps w:val="0"/>
            <w:noProof w:val="0"/>
            <w:color w:val="0E101A"/>
            <w:sz w:val="24"/>
            <w:szCs w:val="24"/>
            <w:lang w:val="en-US"/>
          </w:rPr>
          <w:delText>perception</w:delText>
        </w:r>
        <w:r w:rsidRPr="56701F4E" w:rsidDel="6CD09F96">
          <w:rPr>
            <w:rFonts w:ascii="Arial" w:hAnsi="Arial" w:eastAsia="Arial" w:cs="Arial"/>
            <w:b w:val="0"/>
            <w:bCs w:val="0"/>
            <w:i w:val="0"/>
            <w:iCs w:val="0"/>
            <w:caps w:val="0"/>
            <w:smallCaps w:val="0"/>
            <w:noProof w:val="0"/>
            <w:color w:val="0E101A"/>
            <w:sz w:val="24"/>
            <w:szCs w:val="24"/>
            <w:lang w:val="en-US"/>
          </w:rPr>
          <w:delText xml:space="preserve"> and overcoming sensor limitations in autonomous driving scenarios. Top teams </w:delText>
        </w:r>
        <w:r w:rsidRPr="56701F4E" w:rsidDel="6C7967C8">
          <w:rPr>
            <w:rFonts w:ascii="Arial" w:hAnsi="Arial" w:eastAsia="Arial" w:cs="Arial"/>
            <w:b w:val="0"/>
            <w:bCs w:val="0"/>
            <w:i w:val="0"/>
            <w:iCs w:val="0"/>
            <w:caps w:val="0"/>
            <w:smallCaps w:val="0"/>
            <w:noProof w:val="0"/>
            <w:color w:val="0E101A"/>
            <w:sz w:val="24"/>
            <w:szCs w:val="24"/>
            <w:lang w:val="en-US"/>
          </w:rPr>
          <w:delText>will</w:delText>
        </w:r>
        <w:r w:rsidRPr="56701F4E" w:rsidDel="6CD09F96">
          <w:rPr>
            <w:rFonts w:ascii="Arial" w:hAnsi="Arial" w:eastAsia="Arial" w:cs="Arial"/>
            <w:b w:val="0"/>
            <w:bCs w:val="0"/>
            <w:i w:val="0"/>
            <w:iCs w:val="0"/>
            <w:caps w:val="0"/>
            <w:smallCaps w:val="0"/>
            <w:noProof w:val="0"/>
            <w:color w:val="0E101A"/>
            <w:sz w:val="24"/>
            <w:szCs w:val="24"/>
            <w:lang w:val="en-US"/>
          </w:rPr>
          <w:delText xml:space="preserve"> earn cash prizes, certificates, and a chance for an informational interview with </w:delText>
        </w:r>
        <w:r w:rsidRPr="56701F4E" w:rsidDel="6CD09F96">
          <w:rPr>
            <w:rFonts w:ascii="Arial" w:hAnsi="Arial" w:eastAsia="Arial" w:cs="Arial"/>
            <w:b w:val="0"/>
            <w:bCs w:val="0"/>
            <w:i w:val="0"/>
            <w:iCs w:val="0"/>
            <w:caps w:val="0"/>
            <w:smallCaps w:val="0"/>
            <w:noProof w:val="0"/>
            <w:color w:val="0E101A"/>
            <w:sz w:val="24"/>
            <w:szCs w:val="24"/>
            <w:lang w:val="en-US"/>
          </w:rPr>
          <w:delText>LeddarTech’s</w:delText>
        </w:r>
        <w:r w:rsidRPr="56701F4E" w:rsidDel="6CD09F96">
          <w:rPr>
            <w:rFonts w:ascii="Arial" w:hAnsi="Arial" w:eastAsia="Arial" w:cs="Arial"/>
            <w:b w:val="0"/>
            <w:bCs w:val="0"/>
            <w:i w:val="0"/>
            <w:iCs w:val="0"/>
            <w:caps w:val="0"/>
            <w:smallCaps w:val="0"/>
            <w:noProof w:val="0"/>
            <w:color w:val="0E101A"/>
            <w:sz w:val="24"/>
            <w:szCs w:val="24"/>
            <w:lang w:val="en-US"/>
          </w:rPr>
          <w:delText xml:space="preserve"> CTO. This interactive challenge offers valuable experience in sensor technology and autonomous systems, perfect for students interested in advancing the future of mobility.</w:delText>
        </w:r>
      </w:del>
      <w:commentRangeEnd w:id="1707949509"/>
      <w:r>
        <w:rPr>
          <w:rStyle w:val="CommentReference"/>
        </w:rPr>
        <w:commentReference w:id="1707949509"/>
      </w:r>
    </w:p>
    <w:p w:rsidR="1316393C" w:rsidP="56701F4E" w:rsidRDefault="1316393C" w14:paraId="7F615929" w14:textId="1656AF3D">
      <w:pPr>
        <w:suppressLineNumbers w:val="0"/>
        <w:bidi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E101A"/>
          <w:sz w:val="24"/>
          <w:szCs w:val="24"/>
          <w:lang w:val="en-CA"/>
        </w:rPr>
      </w:pPr>
    </w:p>
    <w:p w:rsidR="56701F4E" w:rsidP="56701F4E" w:rsidRDefault="56701F4E" w14:paraId="14022AC9" w14:textId="46D4CCC0">
      <w:pPr>
        <w:suppressLineNumbers w:val="0"/>
        <w:bidi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E101A"/>
          <w:sz w:val="24"/>
          <w:szCs w:val="24"/>
          <w:lang w:val="en-CA"/>
        </w:rPr>
      </w:pPr>
    </w:p>
    <w:p w:rsidR="1316393C" w:rsidP="56701F4E" w:rsidRDefault="1316393C" w14:paraId="39E98529" w14:textId="6388E40A">
      <w:pPr>
        <w:pStyle w:val="Normal"/>
        <w:suppressLineNumbers w:val="0"/>
        <w:spacing w:before="0" w:beforeAutospacing="off" w:after="0" w:afterAutospacing="off" w:line="276" w:lineRule="auto"/>
        <w:ind/>
        <w:rPr>
          <w:rFonts w:ascii="Arial" w:hAnsi="Arial" w:eastAsia="Arial" w:cs="Arial"/>
          <w:b w:val="1"/>
          <w:bCs w:val="1"/>
          <w:i w:val="0"/>
          <w:iCs w:val="0"/>
          <w:caps w:val="0"/>
          <w:smallCaps w:val="0"/>
          <w:noProof w:val="0"/>
          <w:color w:val="2F5496"/>
          <w:sz w:val="30"/>
          <w:szCs w:val="30"/>
          <w:lang w:val="en-CA"/>
        </w:rPr>
      </w:pPr>
      <w:r w:rsidRPr="56701F4E" w:rsidR="36AE7725">
        <w:rPr>
          <w:rFonts w:ascii="Arial" w:hAnsi="Arial" w:eastAsia="Arial" w:cs="Arial"/>
          <w:b w:val="1"/>
          <w:bCs w:val="1"/>
          <w:i w:val="0"/>
          <w:iCs w:val="0"/>
          <w:caps w:val="0"/>
          <w:smallCaps w:val="0"/>
          <w:noProof w:val="0"/>
          <w:color w:val="2F5496"/>
          <w:sz w:val="30"/>
          <w:szCs w:val="30"/>
          <w:lang w:val="en-CA"/>
        </w:rPr>
        <w:t>Hydrogen</w:t>
      </w:r>
    </w:p>
    <w:p w:rsidR="36AE7725" w:rsidP="56701F4E" w:rsidRDefault="36AE7725" w14:paraId="6670B560" w14:textId="37AFFA6F">
      <w:pPr>
        <w:pStyle w:val="Normal"/>
        <w:suppressLineNumbers w:val="0"/>
        <w:spacing w:before="0" w:beforeAutospacing="off" w:after="160" w:afterAutospacing="off" w:line="276" w:lineRule="auto"/>
        <w:rPr>
          <w:rFonts w:ascii="Arial" w:hAnsi="Arial" w:eastAsia="Arial" w:cs="Arial"/>
          <w:b w:val="1"/>
          <w:bCs w:val="1"/>
          <w:i w:val="0"/>
          <w:iCs w:val="0"/>
          <w:caps w:val="0"/>
          <w:smallCaps w:val="0"/>
          <w:noProof w:val="0"/>
          <w:color w:val="auto"/>
          <w:sz w:val="30"/>
          <w:szCs w:val="30"/>
          <w:lang w:val="en-CA"/>
        </w:rPr>
      </w:pPr>
      <w:r w:rsidRPr="56701F4E" w:rsidR="36AE7725">
        <w:rPr>
          <w:rFonts w:ascii="Arial" w:hAnsi="Arial" w:eastAsia="Arial" w:cs="Arial"/>
          <w:b w:val="1"/>
          <w:bCs w:val="1"/>
          <w:i w:val="0"/>
          <w:iCs w:val="0"/>
          <w:caps w:val="0"/>
          <w:smallCaps w:val="0"/>
          <w:noProof w:val="0"/>
          <w:color w:val="auto"/>
          <w:sz w:val="30"/>
          <w:szCs w:val="30"/>
          <w:lang w:val="en-CA"/>
        </w:rPr>
        <w:t>Ontario Doubling Hydrogen Innovation Fund to $30 Million to Protect Ontario Jobs – Ontario Newsroom</w:t>
      </w:r>
    </w:p>
    <w:p w:rsidR="36AE7725" w:rsidP="56701F4E" w:rsidRDefault="36AE7725" w14:paraId="0F0A6AC6" w14:textId="180D5B63">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strike w:val="0"/>
          <w:dstrike w:val="0"/>
          <w:noProof w:val="0"/>
          <w:sz w:val="24"/>
          <w:szCs w:val="24"/>
          <w:lang w:val="en-US"/>
        </w:rPr>
      </w:pPr>
      <w:hyperlink r:id="R5268a8ca5cdd4f78">
        <w:r w:rsidRPr="56701F4E" w:rsidR="36AE7725">
          <w:rPr>
            <w:rStyle w:val="Hyperlink"/>
            <w:rFonts w:ascii="Arial" w:hAnsi="Arial" w:eastAsia="Arial" w:cs="Arial"/>
            <w:b w:val="0"/>
            <w:bCs w:val="0"/>
            <w:i w:val="0"/>
            <w:iCs w:val="0"/>
            <w:caps w:val="0"/>
            <w:smallCaps w:val="0"/>
            <w:strike w:val="0"/>
            <w:dstrike w:val="0"/>
            <w:noProof w:val="0"/>
            <w:sz w:val="24"/>
            <w:szCs w:val="24"/>
            <w:lang w:val="en-US"/>
          </w:rPr>
          <w:t>https://news.ontario.ca/en/release/1005717/ontario-doubling-hydrogen-innovation-fund-to-30-million-to-protect-ontario-jobs</w:t>
        </w:r>
      </w:hyperlink>
      <w:r w:rsidRPr="56701F4E" w:rsidR="36AE7725">
        <w:rPr>
          <w:rFonts w:ascii="Arial" w:hAnsi="Arial" w:eastAsia="Arial" w:cs="Arial"/>
          <w:b w:val="0"/>
          <w:bCs w:val="0"/>
          <w:i w:val="0"/>
          <w:iCs w:val="0"/>
          <w:caps w:val="0"/>
          <w:smallCaps w:val="0"/>
          <w:strike w:val="0"/>
          <w:dstrike w:val="0"/>
          <w:noProof w:val="0"/>
          <w:sz w:val="24"/>
          <w:szCs w:val="24"/>
          <w:lang w:val="en-US"/>
        </w:rPr>
        <w:t xml:space="preserve"> </w:t>
      </w:r>
    </w:p>
    <w:p w:rsidR="01C4EA31" w:rsidP="56701F4E" w:rsidRDefault="01C4EA31" w14:paraId="362C84DD" w14:textId="39E11F4C">
      <w:pPr>
        <w:pStyle w:val="Normal"/>
        <w:suppressLineNumbers w:val="0"/>
        <w:spacing w:before="0" w:beforeAutospacing="off" w:after="160" w:afterAutospacing="off" w:line="276" w:lineRule="auto"/>
        <w:ind w:left="0" w:right="0"/>
        <w:jc w:val="left"/>
        <w:rPr>
          <w:rFonts w:ascii="Arial" w:hAnsi="Arial" w:eastAsia="Arial" w:cs="Arial"/>
          <w:noProof w:val="0"/>
          <w:color w:val="0E101A"/>
          <w:sz w:val="24"/>
          <w:szCs w:val="24"/>
          <w:lang w:val="en-CA"/>
        </w:rPr>
      </w:pPr>
      <w:r w:rsidRPr="56701F4E" w:rsidR="01C4EA31">
        <w:rPr>
          <w:rFonts w:ascii="Arial" w:hAnsi="Arial" w:eastAsia="Arial" w:cs="Arial"/>
          <w:noProof w:val="0"/>
          <w:color w:val="0E101A"/>
          <w:sz w:val="24"/>
          <w:szCs w:val="24"/>
          <w:lang w:val="en-CA"/>
        </w:rPr>
        <w:t xml:space="preserve">Ontario is doubling its Hydrogen Innovation Fund to $30 million, to strengthen the province's clean-energy leadership and protect local jobs. The expanded fund will support projects integrating hydrogen into electricity grids and sectors like transportation and manufacturing, potentially creating thousands of jobs. Energy Minister Stephen Lecce emphasized that hydrogen could meet </w:t>
      </w:r>
      <w:r w:rsidRPr="56701F4E" w:rsidR="01C4EA31">
        <w:rPr>
          <w:rFonts w:ascii="Arial" w:hAnsi="Arial" w:eastAsia="Arial" w:cs="Arial"/>
          <w:noProof w:val="0"/>
          <w:color w:val="0E101A"/>
          <w:sz w:val="24"/>
          <w:szCs w:val="24"/>
          <w:lang w:val="en-CA"/>
        </w:rPr>
        <w:t>nearly 20</w:t>
      </w:r>
      <w:r w:rsidRPr="56701F4E" w:rsidR="01C4EA31">
        <w:rPr>
          <w:rFonts w:ascii="Arial" w:hAnsi="Arial" w:eastAsia="Arial" w:cs="Arial"/>
          <w:noProof w:val="0"/>
          <w:color w:val="0E101A"/>
          <w:sz w:val="24"/>
          <w:szCs w:val="24"/>
          <w:lang w:val="en-CA"/>
        </w:rPr>
        <w:t xml:space="preserve"> per cent of Canada's energy demand by 2050, reducing dependency on the U.S. market. This initiative builds on Ontario’s Low-Carbon Hydrogen Strategy, positioning the province as a global hub for hydrogen innovation.</w:t>
      </w:r>
    </w:p>
    <w:p w:rsidR="56701F4E" w:rsidP="56701F4E" w:rsidRDefault="56701F4E" w14:paraId="05F6E9E9" w14:textId="7A6E5E31">
      <w:pPr>
        <w:pStyle w:val="Normal"/>
        <w:suppressLineNumbers w:val="0"/>
        <w:spacing w:before="0" w:beforeAutospacing="off" w:after="160" w:afterAutospacing="off" w:line="276" w:lineRule="auto"/>
        <w:ind w:left="0" w:right="0"/>
        <w:jc w:val="left"/>
        <w:rPr>
          <w:rFonts w:ascii="Arial" w:hAnsi="Arial" w:eastAsia="Arial" w:cs="Arial"/>
          <w:noProof w:val="0"/>
          <w:color w:val="0E101A"/>
          <w:sz w:val="24"/>
          <w:szCs w:val="24"/>
          <w:lang w:val="en-CA"/>
        </w:rPr>
      </w:pPr>
    </w:p>
    <w:p w:rsidR="169A66D3" w:rsidP="56701F4E" w:rsidRDefault="169A66D3" w14:paraId="1B8B9BC5" w14:textId="028D8806">
      <w:pPr>
        <w:pStyle w:val="Normal"/>
        <w:suppressLineNumbers w:val="0"/>
        <w:bidi w:val="0"/>
        <w:spacing w:before="0" w:beforeAutospacing="off" w:after="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r w:rsidRPr="56701F4E" w:rsidR="169A66D3">
        <w:rPr>
          <w:rFonts w:ascii="Arial" w:hAnsi="Arial" w:eastAsia="Arial" w:cs="Arial"/>
          <w:b w:val="1"/>
          <w:bCs w:val="1"/>
          <w:i w:val="0"/>
          <w:iCs w:val="0"/>
          <w:caps w:val="0"/>
          <w:smallCaps w:val="0"/>
          <w:noProof w:val="0"/>
          <w:color w:val="2F5496"/>
          <w:sz w:val="30"/>
          <w:szCs w:val="30"/>
          <w:lang w:val="en-CA"/>
        </w:rPr>
        <w:t>Electric Vehicles</w:t>
      </w:r>
    </w:p>
    <w:p w:rsidR="169A66D3" w:rsidP="56701F4E" w:rsidRDefault="169A66D3" w14:paraId="66A6ADE1" w14:textId="54B90BD8">
      <w:pPr>
        <w:pStyle w:val="Normal"/>
        <w:bidi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30"/>
          <w:szCs w:val="30"/>
          <w:lang w:val="en-CA"/>
        </w:rPr>
      </w:pPr>
      <w:r w:rsidRPr="56701F4E" w:rsidR="169A66D3">
        <w:rPr>
          <w:rFonts w:ascii="Arial" w:hAnsi="Arial" w:eastAsia="Arial" w:cs="Arial"/>
          <w:b w:val="1"/>
          <w:bCs w:val="1"/>
          <w:i w:val="0"/>
          <w:iCs w:val="0"/>
          <w:caps w:val="0"/>
          <w:smallCaps w:val="0"/>
          <w:noProof w:val="0"/>
          <w:color w:val="000000" w:themeColor="text1" w:themeTint="FF" w:themeShade="FF"/>
          <w:sz w:val="30"/>
          <w:szCs w:val="30"/>
          <w:lang w:val="en-CA"/>
        </w:rPr>
        <w:t>EV rebates under review as B.C. looks to offset cost of removing carbon tax - CBC</w:t>
      </w:r>
    </w:p>
    <w:p w:rsidR="169A66D3" w:rsidP="56701F4E" w:rsidRDefault="169A66D3" w14:paraId="38CEB43A" w14:textId="6686DD0C">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strike w:val="0"/>
          <w:dstrike w:val="0"/>
          <w:noProof w:val="0"/>
          <w:sz w:val="24"/>
          <w:szCs w:val="24"/>
          <w:lang w:val="en-US"/>
        </w:rPr>
      </w:pPr>
      <w:hyperlink r:id="Rbe4d0b36d02c4cdc">
        <w:r w:rsidRPr="56701F4E" w:rsidR="169A66D3">
          <w:rPr>
            <w:rStyle w:val="Hyperlink"/>
            <w:rFonts w:ascii="Arial" w:hAnsi="Arial" w:eastAsia="Arial" w:cs="Arial"/>
            <w:b w:val="0"/>
            <w:bCs w:val="0"/>
            <w:i w:val="0"/>
            <w:iCs w:val="0"/>
            <w:caps w:val="0"/>
            <w:smallCaps w:val="0"/>
            <w:strike w:val="0"/>
            <w:dstrike w:val="0"/>
            <w:noProof w:val="0"/>
            <w:sz w:val="24"/>
            <w:szCs w:val="24"/>
            <w:lang w:val="en-US"/>
          </w:rPr>
          <w:t>https://www.cbc.ca/lite/story/1.7499447</w:t>
        </w:r>
      </w:hyperlink>
      <w:r w:rsidRPr="56701F4E" w:rsidR="169A66D3">
        <w:rPr>
          <w:rFonts w:ascii="Arial" w:hAnsi="Arial" w:eastAsia="Arial" w:cs="Arial"/>
          <w:b w:val="0"/>
          <w:bCs w:val="0"/>
          <w:i w:val="0"/>
          <w:iCs w:val="0"/>
          <w:caps w:val="0"/>
          <w:smallCaps w:val="0"/>
          <w:strike w:val="0"/>
          <w:dstrike w:val="0"/>
          <w:noProof w:val="0"/>
          <w:sz w:val="24"/>
          <w:szCs w:val="24"/>
          <w:lang w:val="en-US"/>
        </w:rPr>
        <w:t xml:space="preserve"> </w:t>
      </w:r>
    </w:p>
    <w:p w:rsidR="169A66D3" w:rsidP="56701F4E" w:rsidRDefault="169A66D3" w14:paraId="396E9FF0" w14:textId="30F18A2B">
      <w:pPr>
        <w:suppressLineNumbers w:val="0"/>
        <w:spacing w:before="0" w:beforeAutospacing="off" w:after="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r w:rsidRPr="56701F4E" w:rsidR="169A66D3">
        <w:rPr>
          <w:rFonts w:ascii="Arial" w:hAnsi="Arial" w:eastAsia="Arial" w:cs="Arial"/>
          <w:noProof w:val="0"/>
          <w:color w:val="0E101A"/>
          <w:sz w:val="24"/>
          <w:szCs w:val="24"/>
          <w:lang w:val="en-CA"/>
        </w:rPr>
        <w:t xml:space="preserve">B.C. is reviewing its electric vehicle (EV) rebates and other parts of the Clean B.C. program as it faces a $1.8-billion budget gap from ending the consumer carbon tax. Premier David Eby signalled </w:t>
      </w:r>
      <w:r w:rsidRPr="56701F4E" w:rsidR="169A66D3">
        <w:rPr>
          <w:rFonts w:ascii="Arial" w:hAnsi="Arial" w:eastAsia="Arial" w:cs="Arial"/>
          <w:noProof w:val="0"/>
          <w:color w:val="0E101A"/>
          <w:sz w:val="24"/>
          <w:szCs w:val="24"/>
          <w:lang w:val="en-CA"/>
        </w:rPr>
        <w:t>possible cuts</w:t>
      </w:r>
      <w:r w:rsidRPr="56701F4E" w:rsidR="169A66D3">
        <w:rPr>
          <w:rFonts w:ascii="Arial" w:hAnsi="Arial" w:eastAsia="Arial" w:cs="Arial"/>
          <w:noProof w:val="0"/>
          <w:color w:val="0E101A"/>
          <w:sz w:val="24"/>
          <w:szCs w:val="24"/>
          <w:lang w:val="en-CA"/>
        </w:rPr>
        <w:t>, though Energy Minister Adrian Dix says support for heat pumps will remain. The review comes amid declining EV sales, and experts warn that removing rebates could further undermine emissions targets. The provincial Go Electric rebate currently provides between $500 and $4,000 for EV and hybrid purchases, varying by vehicle range and buyer income.</w:t>
      </w:r>
      <w:r w:rsidRPr="56701F4E" w:rsidR="770A7360">
        <w:rPr>
          <w:rFonts w:ascii="Arial" w:hAnsi="Arial" w:eastAsia="Arial" w:cs="Arial"/>
          <w:b w:val="1"/>
          <w:bCs w:val="1"/>
          <w:i w:val="0"/>
          <w:iCs w:val="0"/>
          <w:caps w:val="0"/>
          <w:smallCaps w:val="0"/>
          <w:noProof w:val="0"/>
          <w:color w:val="2F5496"/>
          <w:sz w:val="30"/>
          <w:szCs w:val="30"/>
          <w:lang w:val="en-CA"/>
        </w:rPr>
        <w:t xml:space="preserve"> </w:t>
      </w:r>
    </w:p>
    <w:p w:rsidR="56701F4E" w:rsidRDefault="56701F4E" w14:paraId="12AA390B" w14:textId="1C53408D">
      <w:r>
        <w:br w:type="page"/>
      </w:r>
    </w:p>
    <w:p w:rsidR="770A7360" w:rsidP="56701F4E" w:rsidRDefault="770A7360" w14:paraId="56C040A6" w14:textId="0171D736">
      <w:pPr>
        <w:pStyle w:val="Normal"/>
        <w:suppressLineNumbers w:val="0"/>
        <w:spacing w:before="0" w:beforeAutospacing="off" w:after="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r w:rsidRPr="56701F4E" w:rsidR="770A7360">
        <w:rPr>
          <w:rFonts w:ascii="Arial" w:hAnsi="Arial" w:eastAsia="Arial" w:cs="Arial"/>
          <w:b w:val="1"/>
          <w:bCs w:val="1"/>
          <w:i w:val="0"/>
          <w:iCs w:val="0"/>
          <w:caps w:val="0"/>
          <w:smallCaps w:val="0"/>
          <w:noProof w:val="0"/>
          <w:color w:val="2F5496"/>
          <w:sz w:val="30"/>
          <w:szCs w:val="30"/>
          <w:lang w:val="en-CA"/>
        </w:rPr>
        <w:t>Energy Systems</w:t>
      </w:r>
    </w:p>
    <w:p w:rsidR="770A7360" w:rsidP="56701F4E" w:rsidRDefault="770A7360" w14:paraId="126EB34D" w14:textId="1C9C792F">
      <w:pPr>
        <w:pStyle w:val="Normal"/>
        <w:suppressLineNumbers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auto"/>
          <w:sz w:val="30"/>
          <w:szCs w:val="30"/>
          <w:lang w:val="en-CA"/>
        </w:rPr>
      </w:pPr>
      <w:r w:rsidRPr="56701F4E" w:rsidR="770A7360">
        <w:rPr>
          <w:rFonts w:ascii="Arial" w:hAnsi="Arial" w:eastAsia="Arial" w:cs="Arial"/>
          <w:b w:val="1"/>
          <w:bCs w:val="1"/>
          <w:i w:val="0"/>
          <w:iCs w:val="0"/>
          <w:caps w:val="0"/>
          <w:smallCaps w:val="0"/>
          <w:noProof w:val="0"/>
          <w:color w:val="auto"/>
          <w:sz w:val="30"/>
          <w:szCs w:val="30"/>
          <w:lang w:val="en-CA"/>
        </w:rPr>
        <w:t>Not ‘science fiction’: B.C. company touts big milestone in fusion power generation – Global News</w:t>
      </w:r>
    </w:p>
    <w:p w:rsidR="770A7360" w:rsidP="56701F4E" w:rsidRDefault="770A7360" w14:paraId="62020E3E" w14:textId="6652DB90">
      <w:pPr>
        <w:pStyle w:val="Normal"/>
        <w:suppressLineNumbers w:val="0"/>
        <w:spacing w:before="0" w:beforeAutospacing="off" w:after="160" w:afterAutospacing="off" w:line="276" w:lineRule="auto"/>
        <w:jc w:val="left"/>
        <w:rPr>
          <w:rFonts w:ascii="Arial" w:hAnsi="Arial" w:eastAsia="Arial" w:cs="Arial"/>
          <w:noProof w:val="0"/>
          <w:color w:val="0E101A"/>
          <w:sz w:val="24"/>
          <w:szCs w:val="24"/>
          <w:lang w:val="en-CA"/>
        </w:rPr>
      </w:pPr>
      <w:hyperlink r:id="Re316265a390340f0">
        <w:r w:rsidRPr="56701F4E" w:rsidR="770A7360">
          <w:rPr>
            <w:rStyle w:val="Hyperlink"/>
            <w:rFonts w:ascii="Arial" w:hAnsi="Arial" w:eastAsia="Arial" w:cs="Arial"/>
            <w:noProof w:val="0"/>
            <w:sz w:val="24"/>
            <w:szCs w:val="24"/>
            <w:lang w:val="en-CA"/>
          </w:rPr>
          <w:t>https://globalnews.ca/news/11103324/bc-fusion-reaction-milestone/</w:t>
        </w:r>
      </w:hyperlink>
      <w:r w:rsidRPr="56701F4E" w:rsidR="770A7360">
        <w:rPr>
          <w:rFonts w:ascii="Arial" w:hAnsi="Arial" w:eastAsia="Arial" w:cs="Arial"/>
          <w:noProof w:val="0"/>
          <w:sz w:val="24"/>
          <w:szCs w:val="24"/>
          <w:lang w:val="en-CA"/>
        </w:rPr>
        <w:t xml:space="preserve"> </w:t>
      </w:r>
    </w:p>
    <w:p w:rsidR="770A7360" w:rsidP="56701F4E" w:rsidRDefault="770A7360" w14:paraId="2FC75F33" w14:textId="055F4A47">
      <w:pPr>
        <w:pStyle w:val="Normal"/>
        <w:suppressLineNumbers w:val="0"/>
        <w:spacing w:before="0" w:beforeAutospacing="off" w:after="160" w:afterAutospacing="off" w:line="276" w:lineRule="auto"/>
        <w:jc w:val="left"/>
        <w:rPr>
          <w:rFonts w:ascii="Arial" w:hAnsi="Arial" w:eastAsia="Arial" w:cs="Arial"/>
          <w:noProof w:val="0"/>
          <w:color w:val="0E101A"/>
          <w:sz w:val="24"/>
          <w:szCs w:val="24"/>
          <w:lang w:val="en-CA"/>
        </w:rPr>
      </w:pPr>
      <w:r w:rsidRPr="56701F4E" w:rsidR="770A7360">
        <w:rPr>
          <w:rFonts w:ascii="Arial" w:hAnsi="Arial" w:eastAsia="Arial" w:cs="Arial"/>
          <w:noProof w:val="0"/>
          <w:color w:val="0E101A"/>
          <w:sz w:val="24"/>
          <w:szCs w:val="24"/>
          <w:lang w:val="en-CA"/>
        </w:rPr>
        <w:t xml:space="preserve">B.C.-based General Fusion </w:t>
      </w:r>
      <w:r w:rsidRPr="56701F4E" w:rsidR="4DDF084A">
        <w:rPr>
          <w:rFonts w:ascii="Arial" w:hAnsi="Arial" w:eastAsia="Arial" w:cs="Arial"/>
          <w:noProof w:val="0"/>
          <w:color w:val="0E101A"/>
          <w:sz w:val="24"/>
          <w:szCs w:val="24"/>
          <w:lang w:val="en-CA"/>
        </w:rPr>
        <w:t xml:space="preserve">has </w:t>
      </w:r>
      <w:r w:rsidRPr="56701F4E" w:rsidR="770A7360">
        <w:rPr>
          <w:rFonts w:ascii="Arial" w:hAnsi="Arial" w:eastAsia="Arial" w:cs="Arial"/>
          <w:noProof w:val="0"/>
          <w:color w:val="0E101A"/>
          <w:sz w:val="24"/>
          <w:szCs w:val="24"/>
          <w:lang w:val="en-CA"/>
        </w:rPr>
        <w:t>achieved a significant milestone in fusion energy, successfully forming</w:t>
      </w:r>
      <w:r w:rsidRPr="56701F4E" w:rsidR="2BB60F7F">
        <w:rPr>
          <w:rFonts w:ascii="Arial" w:hAnsi="Arial" w:eastAsia="Arial" w:cs="Arial"/>
          <w:noProof w:val="0"/>
          <w:color w:val="0E101A"/>
          <w:sz w:val="24"/>
          <w:szCs w:val="24"/>
          <w:lang w:val="en-CA"/>
        </w:rPr>
        <w:t xml:space="preserve"> a</w:t>
      </w:r>
      <w:r w:rsidRPr="56701F4E" w:rsidR="770A7360">
        <w:rPr>
          <w:rFonts w:ascii="Arial" w:hAnsi="Arial" w:eastAsia="Arial" w:cs="Arial"/>
          <w:noProof w:val="0"/>
          <w:color w:val="0E101A"/>
          <w:sz w:val="24"/>
          <w:szCs w:val="24"/>
          <w:lang w:val="en-CA"/>
        </w:rPr>
        <w:t xml:space="preserve"> magnetized plasma in its prototype machine. The company plans</w:t>
      </w:r>
      <w:r w:rsidRPr="56701F4E" w:rsidR="770A7360">
        <w:rPr>
          <w:rFonts w:ascii="Arial" w:hAnsi="Arial" w:eastAsia="Arial" w:cs="Arial"/>
          <w:noProof w:val="0"/>
          <w:color w:val="0E101A"/>
          <w:sz w:val="24"/>
          <w:szCs w:val="24"/>
          <w:lang w:val="en-CA"/>
        </w:rPr>
        <w:t xml:space="preserve"> to compress the plasma to trigger fusion, creating potentially limitless zero-carbon electricity. General Fusion hopes to reach the critical "scientific breakeven" point by late 2026, proving the technology's viability. </w:t>
      </w:r>
      <w:r w:rsidRPr="56701F4E" w:rsidR="770A7360">
        <w:rPr>
          <w:rFonts w:ascii="Arial" w:hAnsi="Arial" w:eastAsia="Arial" w:cs="Arial"/>
          <w:noProof w:val="0"/>
          <w:color w:val="0E101A"/>
          <w:sz w:val="24"/>
          <w:szCs w:val="24"/>
          <w:lang w:val="en-CA"/>
        </w:rPr>
        <w:t>Supported by significant public and private investments, the team says its</w:t>
      </w:r>
      <w:r w:rsidRPr="56701F4E" w:rsidR="770A7360">
        <w:rPr>
          <w:rFonts w:ascii="Arial" w:hAnsi="Arial" w:eastAsia="Arial" w:cs="Arial"/>
          <w:noProof w:val="0"/>
          <w:color w:val="0E101A"/>
          <w:sz w:val="24"/>
          <w:szCs w:val="24"/>
          <w:lang w:val="en-CA"/>
        </w:rPr>
        <w:t xml:space="preserve"> work</w:t>
      </w:r>
      <w:r w:rsidRPr="56701F4E" w:rsidR="1A9A0856">
        <w:rPr>
          <w:rFonts w:ascii="Arial" w:hAnsi="Arial" w:eastAsia="Arial" w:cs="Arial"/>
          <w:noProof w:val="0"/>
          <w:color w:val="0E101A"/>
          <w:sz w:val="24"/>
          <w:szCs w:val="24"/>
          <w:lang w:val="en-CA"/>
        </w:rPr>
        <w:t xml:space="preserve"> brings</w:t>
      </w:r>
      <w:r w:rsidRPr="56701F4E" w:rsidR="770A7360">
        <w:rPr>
          <w:rFonts w:ascii="Arial" w:hAnsi="Arial" w:eastAsia="Arial" w:cs="Arial"/>
          <w:noProof w:val="0"/>
          <w:color w:val="0E101A"/>
          <w:sz w:val="24"/>
          <w:szCs w:val="24"/>
          <w:lang w:val="en-CA"/>
        </w:rPr>
        <w:t xml:space="preserve"> fusion power from "science fiction" closer to reality.</w:t>
      </w:r>
    </w:p>
    <w:p w:rsidR="56701F4E" w:rsidP="56701F4E" w:rsidRDefault="56701F4E" w14:paraId="7E1AFDFD" w14:textId="5AE38B31">
      <w:pPr>
        <w:pStyle w:val="Normal"/>
        <w:suppressLineNumbers w:val="0"/>
        <w:bidi w:val="0"/>
        <w:spacing w:before="0" w:beforeAutospacing="off" w:after="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p>
    <w:p w:rsidR="3424D3A2" w:rsidP="56701F4E" w:rsidRDefault="3424D3A2" w14:paraId="54D17792" w14:textId="0125093D">
      <w:pPr>
        <w:pStyle w:val="Normal"/>
        <w:suppressLineNumbers w:val="0"/>
        <w:bidi w:val="0"/>
        <w:spacing w:before="0" w:beforeAutospacing="off" w:after="0" w:afterAutospacing="off" w:line="276" w:lineRule="auto"/>
        <w:ind w:left="0" w:right="0"/>
        <w:jc w:val="left"/>
        <w:rPr>
          <w:rFonts w:ascii="Arial" w:hAnsi="Arial" w:eastAsia="Arial" w:cs="Arial"/>
          <w:b w:val="1"/>
          <w:bCs w:val="1"/>
          <w:i w:val="0"/>
          <w:iCs w:val="0"/>
          <w:caps w:val="0"/>
          <w:smallCaps w:val="0"/>
          <w:noProof w:val="0"/>
          <w:color w:val="2F5496"/>
          <w:sz w:val="30"/>
          <w:szCs w:val="30"/>
          <w:lang w:val="en-CA"/>
        </w:rPr>
      </w:pPr>
      <w:r w:rsidRPr="56701F4E" w:rsidR="09CA3116">
        <w:rPr>
          <w:rFonts w:ascii="Arial" w:hAnsi="Arial" w:eastAsia="Arial" w:cs="Arial"/>
          <w:b w:val="1"/>
          <w:bCs w:val="1"/>
          <w:i w:val="0"/>
          <w:iCs w:val="0"/>
          <w:caps w:val="0"/>
          <w:smallCaps w:val="0"/>
          <w:noProof w:val="0"/>
          <w:color w:val="2F5496"/>
          <w:sz w:val="30"/>
          <w:szCs w:val="30"/>
          <w:lang w:val="en-CA"/>
        </w:rPr>
        <w:t xml:space="preserve">Energy </w:t>
      </w:r>
      <w:r w:rsidRPr="56701F4E" w:rsidR="230275A0">
        <w:rPr>
          <w:rFonts w:ascii="Arial" w:hAnsi="Arial" w:eastAsia="Arial" w:cs="Arial"/>
          <w:b w:val="1"/>
          <w:bCs w:val="1"/>
          <w:i w:val="0"/>
          <w:iCs w:val="0"/>
          <w:caps w:val="0"/>
          <w:smallCaps w:val="0"/>
          <w:noProof w:val="0"/>
          <w:color w:val="2F5496"/>
          <w:sz w:val="30"/>
          <w:szCs w:val="30"/>
          <w:lang w:val="en-CA"/>
        </w:rPr>
        <w:t>Policy</w:t>
      </w:r>
    </w:p>
    <w:p w:rsidR="0D62C2D4" w:rsidP="56701F4E" w:rsidRDefault="0D62C2D4" w14:paraId="216B9C00" w14:textId="6D77A5F1">
      <w:pPr>
        <w:pStyle w:val="Normal"/>
        <w:suppressLineNumbers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30"/>
          <w:szCs w:val="30"/>
          <w:lang w:val="en-CA"/>
        </w:rPr>
      </w:pPr>
      <w:r w:rsidRPr="56701F4E" w:rsidR="0D62C2D4">
        <w:rPr>
          <w:rFonts w:ascii="Arial" w:hAnsi="Arial" w:eastAsia="Arial" w:cs="Arial"/>
          <w:b w:val="1"/>
          <w:bCs w:val="1"/>
          <w:i w:val="0"/>
          <w:iCs w:val="0"/>
          <w:caps w:val="0"/>
          <w:smallCaps w:val="0"/>
          <w:noProof w:val="0"/>
          <w:color w:val="000000" w:themeColor="text1" w:themeTint="FF" w:themeShade="FF"/>
          <w:sz w:val="30"/>
          <w:szCs w:val="30"/>
          <w:lang w:val="en-CA"/>
        </w:rPr>
        <w:t>Joseph Mancinelli: Building an energy plan to power our economy – National Post</w:t>
      </w:r>
    </w:p>
    <w:p w:rsidR="0D62C2D4" w:rsidP="56701F4E" w:rsidRDefault="0D62C2D4" w14:paraId="0003F477" w14:textId="7B98EF2D">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strike w:val="0"/>
          <w:dstrike w:val="0"/>
          <w:noProof w:val="0"/>
          <w:sz w:val="24"/>
          <w:szCs w:val="24"/>
          <w:lang w:val="en-US"/>
        </w:rPr>
      </w:pPr>
      <w:hyperlink r:id="R23c4feb8f85e4cc8">
        <w:r w:rsidRPr="56701F4E" w:rsidR="0D62C2D4">
          <w:rPr>
            <w:rStyle w:val="Hyperlink"/>
            <w:rFonts w:ascii="Arial" w:hAnsi="Arial" w:eastAsia="Arial" w:cs="Arial"/>
            <w:b w:val="0"/>
            <w:bCs w:val="0"/>
            <w:i w:val="0"/>
            <w:iCs w:val="0"/>
            <w:caps w:val="0"/>
            <w:smallCaps w:val="0"/>
            <w:strike w:val="0"/>
            <w:dstrike w:val="0"/>
            <w:noProof w:val="0"/>
            <w:sz w:val="24"/>
            <w:szCs w:val="24"/>
            <w:lang w:val="en-US"/>
          </w:rPr>
          <w:t>https://nationalpost.com/opinion/building-an-energy-plan-to-power-our-economy</w:t>
        </w:r>
      </w:hyperlink>
      <w:r w:rsidRPr="56701F4E" w:rsidR="0D62C2D4">
        <w:rPr>
          <w:rFonts w:ascii="Arial" w:hAnsi="Arial" w:eastAsia="Arial" w:cs="Arial"/>
          <w:b w:val="0"/>
          <w:bCs w:val="0"/>
          <w:i w:val="0"/>
          <w:iCs w:val="0"/>
          <w:caps w:val="0"/>
          <w:smallCaps w:val="0"/>
          <w:strike w:val="0"/>
          <w:dstrike w:val="0"/>
          <w:noProof w:val="0"/>
          <w:sz w:val="24"/>
          <w:szCs w:val="24"/>
          <w:lang w:val="en-US"/>
        </w:rPr>
        <w:t xml:space="preserve"> </w:t>
      </w:r>
    </w:p>
    <w:p w:rsidR="3580C894" w:rsidP="56701F4E" w:rsidRDefault="3580C894" w14:paraId="212F8975" w14:textId="5F9528E7">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CA"/>
        </w:rPr>
      </w:pPr>
      <w:r w:rsidRPr="56701F4E" w:rsidR="3580C894">
        <w:rPr>
          <w:rFonts w:ascii="Arial" w:hAnsi="Arial" w:eastAsia="Arial" w:cs="Arial"/>
          <w:b w:val="0"/>
          <w:bCs w:val="0"/>
          <w:i w:val="0"/>
          <w:iCs w:val="0"/>
          <w:caps w:val="0"/>
          <w:smallCaps w:val="0"/>
          <w:noProof w:val="0"/>
          <w:color w:val="000000" w:themeColor="text1" w:themeTint="FF" w:themeShade="FF"/>
          <w:sz w:val="24"/>
          <w:szCs w:val="24"/>
          <w:lang w:val="en-CA"/>
        </w:rPr>
        <w:t>Labourers International Union of North America (</w:t>
      </w:r>
      <w:r w:rsidRPr="56701F4E" w:rsidR="72F181A6">
        <w:rPr>
          <w:rFonts w:ascii="Arial" w:hAnsi="Arial" w:eastAsia="Arial" w:cs="Arial"/>
          <w:b w:val="0"/>
          <w:bCs w:val="0"/>
          <w:i w:val="0"/>
          <w:iCs w:val="0"/>
          <w:caps w:val="0"/>
          <w:smallCaps w:val="0"/>
          <w:noProof w:val="0"/>
          <w:color w:val="000000" w:themeColor="text1" w:themeTint="FF" w:themeShade="FF"/>
          <w:sz w:val="24"/>
          <w:szCs w:val="24"/>
          <w:lang w:val="en-CA"/>
        </w:rPr>
        <w:t>LiUNA</w:t>
      </w:r>
      <w:r w:rsidRPr="56701F4E" w:rsidR="65619EBF">
        <w:rPr>
          <w:rFonts w:ascii="Arial" w:hAnsi="Arial" w:eastAsia="Arial" w:cs="Arial"/>
          <w:b w:val="0"/>
          <w:bCs w:val="0"/>
          <w:i w:val="0"/>
          <w:iCs w:val="0"/>
          <w:caps w:val="0"/>
          <w:smallCaps w:val="0"/>
          <w:noProof w:val="0"/>
          <w:color w:val="000000" w:themeColor="text1" w:themeTint="FF" w:themeShade="FF"/>
          <w:sz w:val="24"/>
          <w:szCs w:val="24"/>
          <w:lang w:val="en-CA"/>
        </w:rPr>
        <w:t>)</w:t>
      </w:r>
      <w:r w:rsidRPr="56701F4E" w:rsidR="72F181A6">
        <w:rPr>
          <w:rFonts w:ascii="Arial" w:hAnsi="Arial" w:eastAsia="Arial" w:cs="Arial"/>
          <w:b w:val="0"/>
          <w:bCs w:val="0"/>
          <w:i w:val="0"/>
          <w:iCs w:val="0"/>
          <w:caps w:val="0"/>
          <w:smallCaps w:val="0"/>
          <w:noProof w:val="0"/>
          <w:color w:val="000000" w:themeColor="text1" w:themeTint="FF" w:themeShade="FF"/>
          <w:sz w:val="24"/>
          <w:szCs w:val="24"/>
          <w:lang w:val="en-CA"/>
        </w:rPr>
        <w:t xml:space="preserve"> Joseph Mancinelli warns that escalating U.S. tariffs threaten Canadian energy workers and broader economic stability. </w:t>
      </w:r>
      <w:r w:rsidRPr="56701F4E" w:rsidR="72F181A6">
        <w:rPr>
          <w:rFonts w:ascii="Arial" w:hAnsi="Arial" w:eastAsia="Arial" w:cs="Arial"/>
          <w:b w:val="0"/>
          <w:bCs w:val="0"/>
          <w:i w:val="0"/>
          <w:iCs w:val="0"/>
          <w:caps w:val="0"/>
          <w:smallCaps w:val="0"/>
          <w:noProof w:val="0"/>
          <w:color w:val="000000" w:themeColor="text1" w:themeTint="FF" w:themeShade="FF"/>
          <w:sz w:val="24"/>
          <w:szCs w:val="24"/>
          <w:lang w:val="en-CA"/>
        </w:rPr>
        <w:t>Stressing the interconnectedness of Canadian and U.S. economies, he urges Canada to invest heavily in infrastructure and pursue diverse energy projects, particularly nuclear power, as seen in Ontario’s successful approach.</w:t>
      </w:r>
      <w:r w:rsidRPr="56701F4E" w:rsidR="72F181A6">
        <w:rPr>
          <w:rFonts w:ascii="Arial" w:hAnsi="Arial" w:eastAsia="Arial" w:cs="Arial"/>
          <w:b w:val="0"/>
          <w:bCs w:val="0"/>
          <w:i w:val="0"/>
          <w:iCs w:val="0"/>
          <w:caps w:val="0"/>
          <w:smallCaps w:val="0"/>
          <w:noProof w:val="0"/>
          <w:color w:val="000000" w:themeColor="text1" w:themeTint="FF" w:themeShade="FF"/>
          <w:sz w:val="24"/>
          <w:szCs w:val="24"/>
          <w:lang w:val="en-CA"/>
        </w:rPr>
        <w:t xml:space="preserve"> Mancinelli emphasizes the need for federal leadership to push projects forward, protect jobs, and foster economic security. He calls for cooperation, not conflict, to ensure both countries' shared prosperity and energy security amid ongoing trade tensions.</w:t>
      </w:r>
    </w:p>
    <w:p w:rsidR="72F181A6" w:rsidP="56701F4E" w:rsidRDefault="72F181A6" w14:paraId="4B4780EC" w14:textId="6398AC55">
      <w:pPr>
        <w:pStyle w:val="Normal"/>
        <w:spacing w:before="0" w:beforeAutospacing="off" w:after="160" w:afterAutospacing="off" w:line="276" w:lineRule="auto"/>
        <w:ind w:left="0" w:right="0"/>
        <w:jc w:val="left"/>
      </w:pPr>
      <w:r w:rsidRPr="56701F4E" w:rsidR="72F181A6">
        <w:rPr>
          <w:rFonts w:ascii="Arial" w:hAnsi="Arial" w:eastAsia="Arial" w:cs="Arial"/>
          <w:b w:val="0"/>
          <w:bCs w:val="0"/>
          <w:i w:val="0"/>
          <w:iCs w:val="0"/>
          <w:caps w:val="0"/>
          <w:smallCaps w:val="0"/>
          <w:noProof w:val="0"/>
          <w:color w:val="000000" w:themeColor="text1" w:themeTint="FF" w:themeShade="FF"/>
          <w:sz w:val="24"/>
          <w:szCs w:val="24"/>
          <w:lang w:val="en-CA"/>
        </w:rPr>
        <w:t xml:space="preserve"> </w:t>
      </w:r>
    </w:p>
    <w:p w:rsidR="56701F4E" w:rsidRDefault="56701F4E" w14:paraId="696C6BB7" w14:textId="3058AA8C">
      <w:r>
        <w:br w:type="page"/>
      </w:r>
    </w:p>
    <w:p w:rsidR="72F181A6" w:rsidP="56701F4E" w:rsidRDefault="72F181A6" w14:paraId="44EB2660" w14:textId="02ADE202">
      <w:pPr>
        <w:pStyle w:val="Normal"/>
        <w:spacing w:before="0" w:beforeAutospacing="off" w:after="160" w:afterAutospacing="off" w:line="276" w:lineRule="auto"/>
        <w:ind w:left="0" w:right="0"/>
        <w:jc w:val="left"/>
      </w:pPr>
      <w:r w:rsidRPr="56701F4E" w:rsidR="72F181A6">
        <w:rPr>
          <w:rFonts w:ascii="Arial" w:hAnsi="Arial" w:eastAsia="Arial" w:cs="Arial"/>
          <w:b w:val="1"/>
          <w:bCs w:val="1"/>
          <w:i w:val="0"/>
          <w:iCs w:val="0"/>
          <w:caps w:val="0"/>
          <w:smallCaps w:val="0"/>
          <w:noProof w:val="0"/>
          <w:color w:val="000000" w:themeColor="text1" w:themeTint="FF" w:themeShade="FF"/>
          <w:sz w:val="30"/>
          <w:szCs w:val="30"/>
          <w:lang w:val="en-CA"/>
        </w:rPr>
        <w:t>Manitoba electricity rates could rise 10.9 per cent over three years – Toronto Star</w:t>
      </w:r>
    </w:p>
    <w:p w:rsidR="72F181A6" w:rsidP="56701F4E" w:rsidRDefault="72F181A6" w14:paraId="742C1A39" w14:textId="0AE77AC8">
      <w:pPr>
        <w:suppressLineNumbers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000000" w:themeColor="text1" w:themeTint="FF" w:themeShade="FF"/>
          <w:sz w:val="30"/>
          <w:szCs w:val="30"/>
          <w:lang w:val="en-CA"/>
        </w:rPr>
      </w:pPr>
      <w:hyperlink r:id="Rcca06a88e7244834">
        <w:r w:rsidRPr="56701F4E" w:rsidR="72F181A6">
          <w:rPr>
            <w:rStyle w:val="Hyperlink"/>
            <w:rFonts w:ascii="Arial" w:hAnsi="Arial" w:eastAsia="Arial" w:cs="Arial"/>
            <w:b w:val="0"/>
            <w:bCs w:val="0"/>
            <w:i w:val="0"/>
            <w:iCs w:val="0"/>
            <w:caps w:val="0"/>
            <w:smallCaps w:val="0"/>
            <w:strike w:val="0"/>
            <w:dstrike w:val="0"/>
            <w:noProof w:val="0"/>
            <w:sz w:val="24"/>
            <w:szCs w:val="24"/>
            <w:lang w:val="en-CA"/>
          </w:rPr>
          <w:t>https://www.thestar.com/news/canada/manitoba/manitoba-electricity-rates-could-rise-10-9-per-cent-over-three-years/article_032884ed-58af-55fd-b07b-6facfd5cc0b9.html</w:t>
        </w:r>
      </w:hyperlink>
      <w:r w:rsidRPr="56701F4E" w:rsidR="72F181A6">
        <w:rPr>
          <w:rFonts w:ascii="Arial" w:hAnsi="Arial" w:eastAsia="Arial" w:cs="Arial"/>
          <w:b w:val="0"/>
          <w:bCs w:val="0"/>
          <w:i w:val="0"/>
          <w:iCs w:val="0"/>
          <w:caps w:val="0"/>
          <w:smallCaps w:val="0"/>
          <w:strike w:val="0"/>
          <w:dstrike w:val="0"/>
          <w:noProof w:val="0"/>
          <w:sz w:val="24"/>
          <w:szCs w:val="24"/>
          <w:lang w:val="en-CA"/>
        </w:rPr>
        <w:t xml:space="preserve"> </w:t>
      </w:r>
    </w:p>
    <w:p w:rsidR="2FD501C4" w:rsidP="56701F4E" w:rsidRDefault="2FD501C4" w14:paraId="0397F3A8" w14:textId="4E05B872">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CA"/>
        </w:rPr>
      </w:pPr>
      <w:r w:rsidRPr="56701F4E" w:rsidR="2FD501C4">
        <w:rPr>
          <w:rFonts w:ascii="Arial" w:hAnsi="Arial" w:eastAsia="Arial" w:cs="Arial"/>
          <w:b w:val="0"/>
          <w:bCs w:val="0"/>
          <w:i w:val="0"/>
          <w:iCs w:val="0"/>
          <w:caps w:val="0"/>
          <w:smallCaps w:val="0"/>
          <w:noProof w:val="0"/>
          <w:color w:val="000000" w:themeColor="text1" w:themeTint="FF" w:themeShade="FF"/>
          <w:sz w:val="24"/>
          <w:szCs w:val="24"/>
          <w:lang w:val="en-CA"/>
        </w:rPr>
        <w:t xml:space="preserve">Manitoba Hydro has applied to raise electricity rates by 3.5 per cent each year over the next three years, totalling </w:t>
      </w:r>
      <w:r w:rsidRPr="56701F4E" w:rsidR="2FD501C4">
        <w:rPr>
          <w:rFonts w:ascii="Arial" w:hAnsi="Arial" w:eastAsia="Arial" w:cs="Arial"/>
          <w:b w:val="0"/>
          <w:bCs w:val="0"/>
          <w:i w:val="0"/>
          <w:iCs w:val="0"/>
          <w:caps w:val="0"/>
          <w:smallCaps w:val="0"/>
          <w:noProof w:val="0"/>
          <w:color w:val="000000" w:themeColor="text1" w:themeTint="FF" w:themeShade="FF"/>
          <w:sz w:val="24"/>
          <w:szCs w:val="24"/>
          <w:lang w:val="en-CA"/>
        </w:rPr>
        <w:t>nearly 10.9</w:t>
      </w:r>
      <w:r w:rsidRPr="56701F4E" w:rsidR="2FD501C4">
        <w:rPr>
          <w:rFonts w:ascii="Arial" w:hAnsi="Arial" w:eastAsia="Arial" w:cs="Arial"/>
          <w:b w:val="0"/>
          <w:bCs w:val="0"/>
          <w:i w:val="0"/>
          <w:iCs w:val="0"/>
          <w:caps w:val="0"/>
          <w:smallCaps w:val="0"/>
          <w:noProof w:val="0"/>
          <w:color w:val="000000" w:themeColor="text1" w:themeTint="FF" w:themeShade="FF"/>
          <w:sz w:val="24"/>
          <w:szCs w:val="24"/>
          <w:lang w:val="en-CA"/>
        </w:rPr>
        <w:t xml:space="preserve"> per cent, to address aging infrastructure, capacity expansion, and debt challenges. The Crown corporation cited reduced hydroelectric generation caused by drought and warned about necessary upgrades to </w:t>
      </w:r>
      <w:r w:rsidRPr="56701F4E" w:rsidR="2FD501C4">
        <w:rPr>
          <w:rFonts w:ascii="Arial" w:hAnsi="Arial" w:eastAsia="Arial" w:cs="Arial"/>
          <w:b w:val="0"/>
          <w:bCs w:val="0"/>
          <w:i w:val="0"/>
          <w:iCs w:val="0"/>
          <w:caps w:val="0"/>
          <w:smallCaps w:val="0"/>
          <w:noProof w:val="0"/>
          <w:color w:val="000000" w:themeColor="text1" w:themeTint="FF" w:themeShade="FF"/>
          <w:sz w:val="24"/>
          <w:szCs w:val="24"/>
          <w:lang w:val="en-CA"/>
        </w:rPr>
        <w:t>aging</w:t>
      </w:r>
      <w:r w:rsidRPr="56701F4E" w:rsidR="2FD501C4">
        <w:rPr>
          <w:rFonts w:ascii="Arial" w:hAnsi="Arial" w:eastAsia="Arial" w:cs="Arial"/>
          <w:b w:val="0"/>
          <w:bCs w:val="0"/>
          <w:i w:val="0"/>
          <w:iCs w:val="0"/>
          <w:caps w:val="0"/>
          <w:smallCaps w:val="0"/>
          <w:noProof w:val="0"/>
          <w:color w:val="000000" w:themeColor="text1" w:themeTint="FF" w:themeShade="FF"/>
          <w:sz w:val="24"/>
          <w:szCs w:val="24"/>
          <w:lang w:val="en-CA"/>
        </w:rPr>
        <w:t xml:space="preserve"> equipment. This application follows a one-year rate freeze by the provincial NDP government aimed at affordability. Consumer advocates previously cautioned that the freeze might merely postpone higher rate increases.</w:t>
      </w:r>
    </w:p>
    <w:p w:rsidR="56701F4E" w:rsidP="56701F4E" w:rsidRDefault="56701F4E" w14:paraId="0754ABCD" w14:textId="7F2A3014">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CA"/>
        </w:rPr>
      </w:pPr>
    </w:p>
    <w:p w:rsidR="3B6C8816" w:rsidP="56701F4E" w:rsidRDefault="3B6C8816" w14:paraId="6F82CA6A" w14:textId="20325E65">
      <w:pPr>
        <w:pStyle w:val="Normal"/>
        <w:rPr>
          <w:rFonts w:ascii="Arial" w:hAnsi="Arial" w:eastAsia="Arial" w:cs="Arial"/>
          <w:b w:val="1"/>
          <w:bCs w:val="1"/>
          <w:i w:val="0"/>
          <w:iCs w:val="0"/>
          <w:caps w:val="0"/>
          <w:smallCaps w:val="0"/>
          <w:noProof w:val="0"/>
          <w:color w:val="000000" w:themeColor="text1" w:themeTint="FF" w:themeShade="FF"/>
          <w:sz w:val="30"/>
          <w:szCs w:val="30"/>
          <w:lang w:val="en-CA"/>
        </w:rPr>
      </w:pPr>
      <w:r w:rsidRPr="56701F4E" w:rsidR="3B6C8816">
        <w:rPr>
          <w:rFonts w:ascii="Arial" w:hAnsi="Arial" w:eastAsia="Arial" w:cs="Arial"/>
          <w:b w:val="1"/>
          <w:bCs w:val="1"/>
          <w:i w:val="0"/>
          <w:iCs w:val="0"/>
          <w:caps w:val="0"/>
          <w:smallCaps w:val="0"/>
          <w:noProof w:val="0"/>
          <w:color w:val="000000" w:themeColor="text1" w:themeTint="FF" w:themeShade="FF"/>
          <w:sz w:val="30"/>
          <w:szCs w:val="30"/>
          <w:lang w:val="en-CA"/>
        </w:rPr>
        <w:t>Advocates call for energy-poverty strategy as N.B. Power rates increase – CBC</w:t>
      </w:r>
    </w:p>
    <w:p w:rsidR="3B6C8816" w:rsidP="56701F4E" w:rsidRDefault="3B6C8816" w14:paraId="61FC87F2" w14:textId="49AD643C">
      <w:pPr>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strike w:val="0"/>
          <w:dstrike w:val="0"/>
          <w:noProof w:val="0"/>
          <w:sz w:val="24"/>
          <w:szCs w:val="24"/>
          <w:lang w:val="en-US"/>
        </w:rPr>
      </w:pPr>
      <w:hyperlink r:id="R2327945215be46eb">
        <w:r w:rsidRPr="56701F4E" w:rsidR="3B6C8816">
          <w:rPr>
            <w:rStyle w:val="Hyperlink"/>
            <w:rFonts w:ascii="Arial" w:hAnsi="Arial" w:eastAsia="Arial" w:cs="Arial"/>
            <w:b w:val="0"/>
            <w:bCs w:val="0"/>
            <w:i w:val="0"/>
            <w:iCs w:val="0"/>
            <w:caps w:val="0"/>
            <w:smallCaps w:val="0"/>
            <w:strike w:val="0"/>
            <w:dstrike w:val="0"/>
            <w:noProof w:val="0"/>
            <w:sz w:val="24"/>
            <w:szCs w:val="24"/>
            <w:lang w:val="en-US"/>
          </w:rPr>
          <w:t>https://www.cbc.ca/news/canada/new-brunswick/nbpower-rate-hike-protest-fredericton-1.7499051</w:t>
        </w:r>
      </w:hyperlink>
      <w:r w:rsidRPr="56701F4E" w:rsidR="3B6C8816">
        <w:rPr>
          <w:rFonts w:ascii="Arial" w:hAnsi="Arial" w:eastAsia="Arial" w:cs="Arial"/>
          <w:b w:val="0"/>
          <w:bCs w:val="0"/>
          <w:i w:val="0"/>
          <w:iCs w:val="0"/>
          <w:caps w:val="0"/>
          <w:smallCaps w:val="0"/>
          <w:strike w:val="0"/>
          <w:dstrike w:val="0"/>
          <w:noProof w:val="0"/>
          <w:sz w:val="24"/>
          <w:szCs w:val="24"/>
          <w:lang w:val="en-US"/>
        </w:rPr>
        <w:t xml:space="preserve"> </w:t>
      </w:r>
    </w:p>
    <w:p w:rsidR="6364B51A" w:rsidP="56701F4E" w:rsidRDefault="6364B51A" w14:paraId="288CAF19" w14:textId="728D754E">
      <w:pPr>
        <w:pStyle w:val="Normal"/>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CA"/>
        </w:rPr>
      </w:pPr>
      <w:r w:rsidRPr="56701F4E" w:rsidR="6364B51A">
        <w:rPr>
          <w:rFonts w:ascii="Arial" w:hAnsi="Arial" w:eastAsia="Arial" w:cs="Arial"/>
          <w:b w:val="0"/>
          <w:bCs w:val="0"/>
          <w:i w:val="0"/>
          <w:iCs w:val="0"/>
          <w:caps w:val="0"/>
          <w:smallCaps w:val="0"/>
          <w:noProof w:val="0"/>
          <w:color w:val="000000" w:themeColor="text1" w:themeTint="FF" w:themeShade="FF"/>
          <w:sz w:val="24"/>
          <w:szCs w:val="24"/>
          <w:lang w:val="en-CA"/>
        </w:rPr>
        <w:t>Advocates in New Brunswick are urging the government to develop an energy-poverty strategy following a 9.6 per cent increase in N.B. Power rates. Residential rates have risen by about 30 per cent over the last three years as the utility struggles financially. Premier Susan Holt acknowledged the difficulties but said the government found no mechanism to prevent the hike. Advocates argue immediate government intervention is essential to protect low-income residents already strained by rising living costs.</w:t>
      </w:r>
    </w:p>
    <w:p w:rsidR="56701F4E" w:rsidP="56701F4E" w:rsidRDefault="56701F4E" w14:paraId="6A03755C" w14:textId="573C3994">
      <w:pPr>
        <w:pStyle w:val="Normal"/>
        <w:suppressLineNumbers w:val="0"/>
        <w:spacing w:before="0" w:beforeAutospacing="off" w:after="160" w:afterAutospacing="off" w:line="276"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CA"/>
        </w:rPr>
      </w:pPr>
    </w:p>
    <w:p w:rsidR="2B50A1B4" w:rsidP="56701F4E" w:rsidRDefault="2B50A1B4" w14:paraId="6E6378E9" w14:textId="6B7EADBF">
      <w:pPr>
        <w:pStyle w:val="Normal"/>
        <w:suppressLineNumbers w:val="0"/>
        <w:spacing w:before="0" w:beforeAutospacing="off" w:after="160" w:afterAutospacing="off" w:line="276" w:lineRule="auto"/>
        <w:ind w:left="0" w:right="0"/>
        <w:jc w:val="left"/>
        <w:rPr>
          <w:rFonts w:ascii="Arial" w:hAnsi="Arial" w:eastAsia="Arial" w:cs="Arial"/>
          <w:b w:val="1"/>
          <w:bCs w:val="1"/>
          <w:i w:val="0"/>
          <w:iCs w:val="0"/>
          <w:caps w:val="0"/>
          <w:smallCaps w:val="0"/>
          <w:noProof w:val="0"/>
          <w:color w:val="auto"/>
          <w:sz w:val="30"/>
          <w:szCs w:val="30"/>
          <w:lang w:val="en-CA"/>
        </w:rPr>
      </w:pPr>
      <w:r w:rsidRPr="56701F4E" w:rsidR="6364B51A">
        <w:rPr>
          <w:rFonts w:ascii="Arial" w:hAnsi="Arial" w:eastAsia="Arial" w:cs="Arial"/>
          <w:b w:val="1"/>
          <w:bCs w:val="1"/>
          <w:i w:val="0"/>
          <w:iCs w:val="0"/>
          <w:caps w:val="0"/>
          <w:smallCaps w:val="0"/>
          <w:noProof w:val="0"/>
          <w:color w:val="auto"/>
          <w:sz w:val="30"/>
          <w:szCs w:val="30"/>
          <w:lang w:val="en-CA"/>
        </w:rPr>
        <w:t xml:space="preserve">Promising </w:t>
      </w:r>
      <w:r w:rsidRPr="56701F4E" w:rsidR="6364B51A">
        <w:rPr>
          <w:rFonts w:ascii="Arial" w:hAnsi="Arial" w:eastAsia="Arial" w:cs="Arial"/>
          <w:b w:val="1"/>
          <w:bCs w:val="1"/>
          <w:i w:val="0"/>
          <w:iCs w:val="0"/>
          <w:caps w:val="0"/>
          <w:smallCaps w:val="0"/>
          <w:noProof w:val="0"/>
          <w:color w:val="auto"/>
          <w:sz w:val="30"/>
          <w:szCs w:val="30"/>
          <w:lang w:val="en-CA"/>
        </w:rPr>
        <w:t>new technologies</w:t>
      </w:r>
      <w:r w:rsidRPr="56701F4E" w:rsidR="6364B51A">
        <w:rPr>
          <w:rFonts w:ascii="Arial" w:hAnsi="Arial" w:eastAsia="Arial" w:cs="Arial"/>
          <w:b w:val="1"/>
          <w:bCs w:val="1"/>
          <w:i w:val="0"/>
          <w:iCs w:val="0"/>
          <w:caps w:val="0"/>
          <w:smallCaps w:val="0"/>
          <w:noProof w:val="0"/>
          <w:color w:val="auto"/>
          <w:sz w:val="30"/>
          <w:szCs w:val="30"/>
          <w:lang w:val="en-CA"/>
        </w:rPr>
        <w:t xml:space="preserve"> face market uncertainty in pivotal moment for global energy innovation – IEA</w:t>
      </w:r>
    </w:p>
    <w:p w:rsidR="2B50A1B4" w:rsidP="56701F4E" w:rsidRDefault="2B50A1B4" w14:paraId="16B89506" w14:textId="5862A6CD">
      <w:pPr>
        <w:pStyle w:val="Normal"/>
        <w:suppressLineNumbers w:val="0"/>
        <w:spacing w:before="0" w:beforeAutospacing="off" w:after="160" w:afterAutospacing="off" w:line="276" w:lineRule="auto"/>
        <w:jc w:val="left"/>
        <w:rPr>
          <w:rFonts w:ascii="Arial" w:hAnsi="Arial" w:eastAsia="Arial" w:cs="Arial"/>
          <w:noProof w:val="0"/>
          <w:color w:val="0E101A"/>
          <w:sz w:val="24"/>
          <w:szCs w:val="24"/>
          <w:lang w:val="en-CA"/>
        </w:rPr>
      </w:pPr>
      <w:hyperlink r:id="Rbe7e22cf0a634d75">
        <w:r w:rsidRPr="56701F4E" w:rsidR="6364B51A">
          <w:rPr>
            <w:rStyle w:val="Hyperlink"/>
            <w:rFonts w:ascii="Arial" w:hAnsi="Arial" w:eastAsia="Arial" w:cs="Arial"/>
            <w:noProof w:val="0"/>
            <w:sz w:val="24"/>
            <w:szCs w:val="24"/>
            <w:lang w:val="en-CA"/>
          </w:rPr>
          <w:t>https://www.iea.org/news/promising-new-technologies-face-market-uncertainty-in-pivotal-moment-for-global-energy-innovation</w:t>
        </w:r>
      </w:hyperlink>
      <w:r w:rsidRPr="56701F4E" w:rsidR="6364B51A">
        <w:rPr>
          <w:rFonts w:ascii="Arial" w:hAnsi="Arial" w:eastAsia="Arial" w:cs="Arial"/>
          <w:noProof w:val="0"/>
          <w:sz w:val="24"/>
          <w:szCs w:val="24"/>
          <w:lang w:val="en-CA"/>
        </w:rPr>
        <w:t xml:space="preserve"> </w:t>
      </w:r>
    </w:p>
    <w:p w:rsidR="2B50A1B4" w:rsidP="56701F4E" w:rsidRDefault="2B50A1B4" w14:paraId="511B5D52" w14:textId="4E187FF4">
      <w:pPr>
        <w:pStyle w:val="Normal"/>
        <w:suppressLineNumbers w:val="0"/>
        <w:spacing w:before="0" w:beforeAutospacing="off" w:after="160" w:afterAutospacing="off" w:line="276" w:lineRule="auto"/>
        <w:jc w:val="left"/>
        <w:rPr>
          <w:rFonts w:ascii="Arial" w:hAnsi="Arial" w:eastAsia="Arial" w:cs="Arial"/>
          <w:noProof w:val="0"/>
          <w:color w:val="0E101A"/>
          <w:sz w:val="24"/>
          <w:szCs w:val="24"/>
          <w:lang w:val="en-CA"/>
        </w:rPr>
      </w:pPr>
      <w:r w:rsidRPr="56701F4E" w:rsidR="706E7691">
        <w:rPr>
          <w:rFonts w:ascii="Arial" w:hAnsi="Arial" w:eastAsia="Arial" w:cs="Arial"/>
          <w:noProof w:val="0"/>
          <w:color w:val="0E101A"/>
          <w:sz w:val="24"/>
          <w:szCs w:val="24"/>
          <w:lang w:val="en-CA"/>
        </w:rPr>
        <w:t xml:space="preserve">Energy innovation is at a critical turning point globally, facing both </w:t>
      </w:r>
      <w:r w:rsidRPr="56701F4E" w:rsidR="706E7691">
        <w:rPr>
          <w:rFonts w:ascii="Arial" w:hAnsi="Arial" w:eastAsia="Arial" w:cs="Arial"/>
          <w:noProof w:val="0"/>
          <w:color w:val="0E101A"/>
          <w:sz w:val="24"/>
          <w:szCs w:val="24"/>
          <w:lang w:val="en-CA"/>
        </w:rPr>
        <w:t>significant progress</w:t>
      </w:r>
      <w:r w:rsidRPr="56701F4E" w:rsidR="706E7691">
        <w:rPr>
          <w:rFonts w:ascii="Arial" w:hAnsi="Arial" w:eastAsia="Arial" w:cs="Arial"/>
          <w:noProof w:val="0"/>
          <w:color w:val="0E101A"/>
          <w:sz w:val="24"/>
          <w:szCs w:val="24"/>
          <w:lang w:val="en-CA"/>
        </w:rPr>
        <w:t xml:space="preserve"> and emerging investment uncertainties</w:t>
      </w:r>
      <w:r w:rsidRPr="56701F4E" w:rsidR="706E7691">
        <w:rPr>
          <w:rFonts w:ascii="Arial" w:hAnsi="Arial" w:eastAsia="Arial" w:cs="Arial"/>
          <w:noProof w:val="0"/>
          <w:color w:val="0E101A"/>
          <w:sz w:val="24"/>
          <w:szCs w:val="24"/>
          <w:lang w:val="en-CA"/>
        </w:rPr>
        <w:t>. While corporate and public R&amp;D have grown steadily, venture capital funding recently dropped over 20</w:t>
      </w:r>
      <w:r w:rsidRPr="56701F4E" w:rsidR="04D2963D">
        <w:rPr>
          <w:rFonts w:ascii="Arial" w:hAnsi="Arial" w:eastAsia="Arial" w:cs="Arial"/>
          <w:noProof w:val="0"/>
          <w:color w:val="0E101A"/>
          <w:sz w:val="24"/>
          <w:szCs w:val="24"/>
          <w:lang w:val="en-CA"/>
        </w:rPr>
        <w:t xml:space="preserve"> per cent</w:t>
      </w:r>
      <w:r w:rsidRPr="56701F4E" w:rsidR="706E7691">
        <w:rPr>
          <w:rFonts w:ascii="Arial" w:hAnsi="Arial" w:eastAsia="Arial" w:cs="Arial"/>
          <w:noProof w:val="0"/>
          <w:color w:val="0E101A"/>
          <w:sz w:val="24"/>
          <w:szCs w:val="24"/>
          <w:lang w:val="en-CA"/>
        </w:rPr>
        <w:t>,</w:t>
      </w:r>
      <w:r w:rsidRPr="56701F4E" w:rsidR="706E7691">
        <w:rPr>
          <w:rFonts w:ascii="Arial" w:hAnsi="Arial" w:eastAsia="Arial" w:cs="Arial"/>
          <w:noProof w:val="0"/>
          <w:color w:val="0E101A"/>
          <w:sz w:val="24"/>
          <w:szCs w:val="24"/>
          <w:lang w:val="en-CA"/>
        </w:rPr>
        <w:t xml:space="preserve"> hindering future advancements. China leads in energy patents, particularly in low-emissions tech, but demonstration projects vital for commercializing </w:t>
      </w:r>
      <w:r w:rsidRPr="56701F4E" w:rsidR="706E7691">
        <w:rPr>
          <w:rFonts w:ascii="Arial" w:hAnsi="Arial" w:eastAsia="Arial" w:cs="Arial"/>
          <w:noProof w:val="0"/>
          <w:color w:val="0E101A"/>
          <w:sz w:val="24"/>
          <w:szCs w:val="24"/>
          <w:lang w:val="en-CA"/>
        </w:rPr>
        <w:t>new technologies</w:t>
      </w:r>
      <w:r w:rsidRPr="56701F4E" w:rsidR="706E7691">
        <w:rPr>
          <w:rFonts w:ascii="Arial" w:hAnsi="Arial" w:eastAsia="Arial" w:cs="Arial"/>
          <w:noProof w:val="0"/>
          <w:color w:val="0E101A"/>
          <w:sz w:val="24"/>
          <w:szCs w:val="24"/>
          <w:lang w:val="en-CA"/>
        </w:rPr>
        <w:t xml:space="preserve"> are stalled by inflation and policy issues. Increased public investment and international cooperation are urged to sustain momentum and meet global energy and climate goals.</w:t>
      </w:r>
    </w:p>
    <w:p w:rsidR="2B50A1B4" w:rsidP="56701F4E" w:rsidRDefault="2B50A1B4" w14:paraId="7B5FE049" w14:textId="6CC32602">
      <w:pPr>
        <w:pStyle w:val="Normal"/>
        <w:suppressLineNumbers w:val="0"/>
        <w:spacing w:before="0" w:beforeAutospacing="off" w:after="160" w:afterAutospacing="off" w:line="276" w:lineRule="auto"/>
        <w:jc w:val="left"/>
        <w:rPr>
          <w:rFonts w:ascii="Arial" w:hAnsi="Arial" w:eastAsia="Arial" w:cs="Arial"/>
          <w:noProof w:val="0"/>
          <w:color w:val="0E101A"/>
          <w:sz w:val="24"/>
          <w:szCs w:val="24"/>
          <w:lang w:val="en-CA"/>
        </w:rPr>
      </w:pPr>
    </w:p>
    <w:p xmlns:wp14="http://schemas.microsoft.com/office/word/2010/wordml" w:rsidP="38CB1C00" wp14:paraId="50E5AFF5" wp14:textId="1CED4BF7">
      <w:pPr>
        <w:pStyle w:val="Normal"/>
        <w:suppressLineNumbers w:val="0"/>
        <w:spacing w:before="0" w:beforeAutospacing="off" w:after="160" w:afterAutospacing="off" w:line="276" w:lineRule="auto"/>
        <w:ind/>
        <w:rPr>
          <w:rFonts w:ascii="Arial" w:hAnsi="Arial" w:eastAsia="Arial" w:cs="Arial"/>
          <w:b w:val="0"/>
          <w:bCs w:val="0"/>
          <w:i w:val="0"/>
          <w:iCs w:val="0"/>
          <w:caps w:val="0"/>
          <w:smallCaps w:val="0"/>
          <w:noProof w:val="0"/>
          <w:color w:val="202020"/>
          <w:sz w:val="22"/>
          <w:szCs w:val="22"/>
          <w:lang w:val="en-US"/>
        </w:rPr>
      </w:pPr>
      <w:r w:rsidRPr="38CB1C00" w:rsidR="23286F2A">
        <w:rPr>
          <w:rStyle w:val="Emphasis"/>
          <w:rFonts w:ascii="Arial" w:hAnsi="Arial" w:eastAsia="Arial" w:cs="Arial"/>
          <w:b w:val="0"/>
          <w:bCs w:val="0"/>
          <w:i w:val="1"/>
          <w:iCs w:val="1"/>
          <w:caps w:val="0"/>
          <w:smallCaps w:val="0"/>
          <w:noProof w:val="0"/>
          <w:color w:val="202020"/>
          <w:sz w:val="22"/>
          <w:szCs w:val="22"/>
          <w:lang w:val="en-CA"/>
        </w:rPr>
        <w:t>Do you have any milestones, events, or news updates to share with the energy community? Email your submission to</w:t>
      </w:r>
      <w:r w:rsidRPr="38CB1C00" w:rsidR="23286F2A">
        <w:rPr>
          <w:rStyle w:val="apple-converted-space"/>
          <w:rFonts w:ascii="Arial" w:hAnsi="Arial" w:eastAsia="Arial" w:cs="Arial"/>
          <w:b w:val="0"/>
          <w:bCs w:val="0"/>
          <w:i w:val="1"/>
          <w:iCs w:val="1"/>
          <w:caps w:val="0"/>
          <w:smallCaps w:val="0"/>
          <w:noProof w:val="0"/>
          <w:color w:val="202020"/>
          <w:sz w:val="22"/>
          <w:szCs w:val="22"/>
          <w:lang w:val="en-CA"/>
        </w:rPr>
        <w:t> </w:t>
      </w:r>
      <w:hyperlink r:id="R45a67ca268ca4bdd">
        <w:r w:rsidRPr="38CB1C00" w:rsidR="23286F2A">
          <w:rPr>
            <w:rStyle w:val="Hyperlink"/>
            <w:rFonts w:ascii="Arial" w:hAnsi="Arial" w:eastAsia="Arial" w:cs="Arial"/>
            <w:b w:val="0"/>
            <w:bCs w:val="0"/>
            <w:i w:val="1"/>
            <w:iCs w:val="1"/>
            <w:caps w:val="0"/>
            <w:smallCaps w:val="0"/>
            <w:strike w:val="0"/>
            <w:dstrike w:val="0"/>
            <w:noProof w:val="0"/>
            <w:color w:val="0563C1"/>
            <w:sz w:val="22"/>
            <w:szCs w:val="22"/>
            <w:u w:val="single"/>
            <w:lang w:val="en-CA"/>
          </w:rPr>
          <w:t>BrilliantEnergy@ontariotechu.ca</w:t>
        </w:r>
      </w:hyperlink>
      <w:r w:rsidRPr="38CB1C00" w:rsidR="23286F2A">
        <w:rPr>
          <w:rStyle w:val="apple-converted-space"/>
          <w:rFonts w:ascii="Arial" w:hAnsi="Arial" w:eastAsia="Arial" w:cs="Arial"/>
          <w:b w:val="0"/>
          <w:bCs w:val="0"/>
          <w:i w:val="1"/>
          <w:iCs w:val="1"/>
          <w:caps w:val="0"/>
          <w:smallCaps w:val="0"/>
          <w:noProof w:val="0"/>
          <w:color w:val="202020"/>
          <w:sz w:val="22"/>
          <w:szCs w:val="22"/>
          <w:lang w:val="en-CA"/>
        </w:rPr>
        <w:t> </w:t>
      </w:r>
      <w:r w:rsidRPr="38CB1C00" w:rsidR="23286F2A">
        <w:rPr>
          <w:rStyle w:val="Emphasis"/>
          <w:rFonts w:ascii="Arial" w:hAnsi="Arial" w:eastAsia="Arial" w:cs="Arial"/>
          <w:b w:val="0"/>
          <w:bCs w:val="0"/>
          <w:i w:val="1"/>
          <w:iCs w:val="1"/>
          <w:caps w:val="0"/>
          <w:smallCaps w:val="0"/>
          <w:noProof w:val="0"/>
          <w:color w:val="202020"/>
          <w:sz w:val="22"/>
          <w:szCs w:val="22"/>
          <w:lang w:val="en-CA"/>
        </w:rPr>
        <w:t>for consideration in an upcoming edition.</w:t>
      </w:r>
    </w:p>
    <w:p xmlns:wp14="http://schemas.microsoft.com/office/word/2010/wordml" w:rsidP="443A44CF" wp14:paraId="3A60C762" wp14:textId="1C0B0865">
      <w:p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443A44CF" wp14:paraId="6F46A6FC" wp14:textId="7949013F">
      <w:p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443A44CF" w:rsidR="23286F2A">
        <w:rPr>
          <w:rFonts w:ascii="Arial" w:hAnsi="Arial" w:eastAsia="Arial" w:cs="Arial"/>
          <w:b w:val="0"/>
          <w:bCs w:val="0"/>
          <w:i w:val="0"/>
          <w:iCs w:val="0"/>
          <w:caps w:val="0"/>
          <w:smallCaps w:val="0"/>
          <w:noProof w:val="0"/>
          <w:color w:val="000000" w:themeColor="text1" w:themeTint="FF" w:themeShade="FF"/>
          <w:sz w:val="22"/>
          <w:szCs w:val="22"/>
          <w:lang w:val="en-CA"/>
        </w:rPr>
        <w:t>Thank you.</w:t>
      </w:r>
    </w:p>
    <w:p xmlns:wp14="http://schemas.microsoft.com/office/word/2010/wordml" w:rsidP="443A44CF" wp14:paraId="785B436C" wp14:textId="6345EC4E">
      <w:pPr>
        <w:spacing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br/>
      </w:r>
      <w:r w:rsidRPr="443A44CF" w:rsidR="23286F2A">
        <w:rPr>
          <w:rFonts w:ascii="Arial" w:hAnsi="Arial" w:eastAsia="Arial" w:cs="Arial"/>
          <w:b w:val="0"/>
          <w:bCs w:val="0"/>
          <w:i w:val="0"/>
          <w:iCs w:val="0"/>
          <w:caps w:val="0"/>
          <w:smallCaps w:val="0"/>
          <w:noProof w:val="0"/>
          <w:color w:val="000000" w:themeColor="text1" w:themeTint="FF" w:themeShade="FF"/>
          <w:sz w:val="22"/>
          <w:szCs w:val="22"/>
          <w:lang w:val="en-CA"/>
        </w:rPr>
        <w:t>The Brilliant Energy Institute </w:t>
      </w:r>
      <w:r w:rsidRPr="443A44CF" w:rsidR="46E1364F">
        <w:rPr>
          <w:rFonts w:ascii="Arial" w:hAnsi="Arial" w:eastAsia="Arial" w:cs="Arial"/>
          <w:b w:val="0"/>
          <w:bCs w:val="0"/>
          <w:i w:val="0"/>
          <w:iCs w:val="0"/>
          <w:caps w:val="0"/>
          <w:smallCaps w:val="0"/>
          <w:noProof w:val="0"/>
          <w:color w:val="000000" w:themeColor="text1" w:themeTint="FF" w:themeShade="FF"/>
          <w:sz w:val="22"/>
          <w:szCs w:val="22"/>
          <w:lang w:val="en-CA"/>
        </w:rPr>
        <w:t>N</w:t>
      </w:r>
      <w:r w:rsidRPr="443A44CF" w:rsidR="23286F2A">
        <w:rPr>
          <w:rFonts w:ascii="Arial" w:hAnsi="Arial" w:eastAsia="Arial" w:cs="Arial"/>
          <w:b w:val="0"/>
          <w:bCs w:val="0"/>
          <w:i w:val="0"/>
          <w:iCs w:val="0"/>
          <w:caps w:val="0"/>
          <w:smallCaps w:val="0"/>
          <w:noProof w:val="0"/>
          <w:color w:val="000000" w:themeColor="text1" w:themeTint="FF" w:themeShade="FF"/>
          <w:sz w:val="22"/>
          <w:szCs w:val="22"/>
          <w:lang w:val="en-CA"/>
        </w:rPr>
        <w:t xml:space="preserve">ews </w:t>
      </w:r>
      <w:r w:rsidRPr="443A44CF" w:rsidR="5D7A3459">
        <w:rPr>
          <w:rFonts w:ascii="Arial" w:hAnsi="Arial" w:eastAsia="Arial" w:cs="Arial"/>
          <w:b w:val="0"/>
          <w:bCs w:val="0"/>
          <w:i w:val="0"/>
          <w:iCs w:val="0"/>
          <w:caps w:val="0"/>
          <w:smallCaps w:val="0"/>
          <w:noProof w:val="0"/>
          <w:color w:val="000000" w:themeColor="text1" w:themeTint="FF" w:themeShade="FF"/>
          <w:sz w:val="22"/>
          <w:szCs w:val="22"/>
          <w:lang w:val="en-CA"/>
        </w:rPr>
        <w:t>T</w:t>
      </w:r>
      <w:r w:rsidRPr="443A44CF" w:rsidR="23286F2A">
        <w:rPr>
          <w:rFonts w:ascii="Arial" w:hAnsi="Arial" w:eastAsia="Arial" w:cs="Arial"/>
          <w:b w:val="0"/>
          <w:bCs w:val="0"/>
          <w:i w:val="0"/>
          <w:iCs w:val="0"/>
          <w:caps w:val="0"/>
          <w:smallCaps w:val="0"/>
          <w:noProof w:val="0"/>
          <w:color w:val="000000" w:themeColor="text1" w:themeTint="FF" w:themeShade="FF"/>
          <w:sz w:val="22"/>
          <w:szCs w:val="22"/>
          <w:lang w:val="en-CA"/>
        </w:rPr>
        <w:t>eam</w:t>
      </w:r>
      <w:r>
        <w:br/>
      </w:r>
      <w:hyperlink r:id="Rce20e2148b304b33">
        <w:r w:rsidRPr="443A44CF" w:rsidR="23286F2A">
          <w:rPr>
            <w:rStyle w:val="Hyperlink"/>
            <w:rFonts w:ascii="Arial" w:hAnsi="Arial" w:eastAsia="Arial" w:cs="Arial"/>
            <w:b w:val="0"/>
            <w:bCs w:val="0"/>
            <w:i w:val="0"/>
            <w:iCs w:val="0"/>
            <w:caps w:val="0"/>
            <w:smallCaps w:val="0"/>
            <w:strike w:val="0"/>
            <w:dstrike w:val="0"/>
            <w:noProof w:val="0"/>
            <w:sz w:val="22"/>
            <w:szCs w:val="22"/>
            <w:lang w:val="en-CA"/>
          </w:rPr>
          <w:t>brilliantenergyinstitute.ca</w:t>
        </w:r>
      </w:hyperlink>
    </w:p>
    <w:p xmlns:wp14="http://schemas.microsoft.com/office/word/2010/wordml" w:rsidP="5B9C13B6" wp14:paraId="2C078E63" wp14:textId="6219A1A5">
      <w:pPr>
        <w:pStyle w:val="paragraph"/>
        <w:spacing w:before="0" w:beforeAutospacing="off" w:after="0" w:afterAutospacing="off"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5B9C13B6" w:rsidR="23286F2A">
        <w:rPr>
          <w:rFonts w:ascii="Arial" w:hAnsi="Arial" w:eastAsia="Arial" w:cs="Arial"/>
          <w:b w:val="0"/>
          <w:bCs w:val="0"/>
          <w:i w:val="1"/>
          <w:iCs w:val="1"/>
          <w:caps w:val="0"/>
          <w:smallCaps w:val="0"/>
          <w:noProof w:val="0"/>
          <w:color w:val="000000" w:themeColor="text1" w:themeTint="FF" w:themeShade="FF"/>
          <w:sz w:val="22"/>
          <w:szCs w:val="22"/>
          <w:lang w:val="en-CA"/>
        </w:rPr>
        <w:t>(With a little help from ChatGPT)</w:t>
      </w:r>
    </w:p>
    <w:sectPr>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LC" w:author="Lauren Crawley" w:date="2025-03-21T08:08:38" w:id="2117739138">
    <w:p xmlns:w14="http://schemas.microsoft.com/office/word/2010/wordml" xmlns:w="http://schemas.openxmlformats.org/wordprocessingml/2006/main" w:rsidR="0086EBE9" w:rsidRDefault="24BF1C06" w14:paraId="50005FD7" w14:textId="4A5165F6">
      <w:pPr>
        <w:pStyle w:val="CommentText"/>
      </w:pPr>
      <w:r>
        <w:rPr>
          <w:rStyle w:val="CommentReference"/>
        </w:rPr>
        <w:annotationRef/>
      </w:r>
      <w:r w:rsidRPr="4DCD421B" w:rsidR="76030FF1">
        <w:t>Added this header - important to differentiate between OTU news and BEI news!</w:t>
      </w:r>
    </w:p>
    <w:p xmlns:w14="http://schemas.microsoft.com/office/word/2010/wordml" xmlns:w="http://schemas.openxmlformats.org/wordprocessingml/2006/main" w:rsidR="621BE773" w:rsidRDefault="56FE91E9" w14:paraId="4329DD7D" w14:textId="02A39E6D">
      <w:pPr>
        <w:pStyle w:val="CommentText"/>
      </w:pPr>
    </w:p>
  </w:comment>
  <w:comment xmlns:w="http://schemas.openxmlformats.org/wordprocessingml/2006/main" w:initials="LC" w:author="Lauren Crawley" w:date="2025-04-04T08:44:48" w:id="1707949509">
    <w:p xmlns:w14="http://schemas.microsoft.com/office/word/2010/wordml" xmlns:w="http://schemas.openxmlformats.org/wordprocessingml/2006/main" w:rsidR="38DE91F9" w:rsidRDefault="646615C3" w14:paraId="18D9C314" w14:textId="2828FAE9">
      <w:pPr>
        <w:pStyle w:val="CommentText"/>
      </w:pPr>
      <w:r>
        <w:rPr>
          <w:rStyle w:val="CommentReference"/>
        </w:rPr>
        <w:annotationRef/>
      </w:r>
      <w:r w:rsidRPr="25650993" w:rsidR="20878A3B">
        <w:t>Lets remove this one for now as Rami has given me direction to only include events open to the public.</w:t>
      </w:r>
    </w:p>
  </w:comment>
</w:comments>
</file>

<file path=word/commentsExtended.xml><?xml version="1.0" encoding="utf-8"?>
<w15:commentsEx xmlns:mc="http://schemas.openxmlformats.org/markup-compatibility/2006" xmlns:w15="http://schemas.microsoft.com/office/word/2012/wordml" mc:Ignorable="w15">
  <w15:commentEx w15:done="1" w15:paraId="4329DD7D"/>
  <w15:commentEx w15:done="0" w15:paraId="18D9C31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37D0287" w16cex:dateUtc="2025-03-21T12:08:38.929Z"/>
  <w16cex:commentExtensible w16cex:durableId="74F1B348" w16cex:dateUtc="2025-04-04T12:44:48.143Z"/>
</w16cex:commentsExtensible>
</file>

<file path=word/commentsIds.xml><?xml version="1.0" encoding="utf-8"?>
<w16cid:commentsIds xmlns:mc="http://schemas.openxmlformats.org/markup-compatibility/2006" xmlns:w16cid="http://schemas.microsoft.com/office/word/2016/wordml/cid" mc:Ignorable="w16cid">
  <w16cid:commentId w16cid:paraId="4329DD7D" w16cid:durableId="037D0287"/>
  <w16cid:commentId w16cid:paraId="18D9C314" w16cid:durableId="74F1B3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D4bdXDv9h+9s2y" int2:id="GVMeZ0r7">
      <int2:state int2:type="AugLoop_Text_Critique" int2:value="Rejected"/>
    </int2:textHash>
    <int2:textHash int2:hashCode="rBmsdkk1DI1VeO" int2:id="yHr8Fz0i">
      <int2:state int2:type="AugLoop_Text_Critique" int2:value="Rejected"/>
    </int2:textHash>
    <int2:bookmark int2:bookmarkName="_Int_AHdUPsGg" int2:invalidationBookmarkName="" int2:hashCode="IwGX9pNVofaKIu" int2:id="qavnrCiO">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649ab0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people.xml><?xml version="1.0" encoding="utf-8"?>
<w15:people xmlns:mc="http://schemas.openxmlformats.org/markup-compatibility/2006" xmlns:w15="http://schemas.microsoft.com/office/word/2012/wordml" mc:Ignorable="w15">
  <w15:person w15:author="Lauren Crawley">
    <w15:presenceInfo w15:providerId="AD" w15:userId="S::lauren.crawley@ontariotechu.ca::7db4b5a4-5d34-48bd-b708-2f61834b9546"/>
  </w15:person>
  <w15:person w15:author="Lauren Crawley">
    <w15:presenceInfo w15:providerId="AD" w15:userId="S::lauren.crawley@ontariotechu.ca::7db4b5a4-5d34-48bd-b708-2f61834b9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07BED4"/>
    <w:rsid w:val="001298A7"/>
    <w:rsid w:val="001364A4"/>
    <w:rsid w:val="00145CD1"/>
    <w:rsid w:val="00217505"/>
    <w:rsid w:val="00240AB9"/>
    <w:rsid w:val="002964F6"/>
    <w:rsid w:val="003B4E9C"/>
    <w:rsid w:val="0096F88F"/>
    <w:rsid w:val="009C4031"/>
    <w:rsid w:val="00CD95FF"/>
    <w:rsid w:val="00DA5F72"/>
    <w:rsid w:val="00FDCC1B"/>
    <w:rsid w:val="0130B55D"/>
    <w:rsid w:val="01321EC6"/>
    <w:rsid w:val="0137B154"/>
    <w:rsid w:val="013E5EA6"/>
    <w:rsid w:val="0151C87C"/>
    <w:rsid w:val="0152E0A4"/>
    <w:rsid w:val="016E006E"/>
    <w:rsid w:val="018B0F65"/>
    <w:rsid w:val="01930202"/>
    <w:rsid w:val="01A08FBC"/>
    <w:rsid w:val="01A416B8"/>
    <w:rsid w:val="01C4EA31"/>
    <w:rsid w:val="02017045"/>
    <w:rsid w:val="021572C3"/>
    <w:rsid w:val="024369A6"/>
    <w:rsid w:val="0247B62F"/>
    <w:rsid w:val="025B6A18"/>
    <w:rsid w:val="025E1AF4"/>
    <w:rsid w:val="02627558"/>
    <w:rsid w:val="029AF060"/>
    <w:rsid w:val="029E00A4"/>
    <w:rsid w:val="02A1189B"/>
    <w:rsid w:val="02AB237D"/>
    <w:rsid w:val="02BAC208"/>
    <w:rsid w:val="02BB1430"/>
    <w:rsid w:val="02F81789"/>
    <w:rsid w:val="030E17D8"/>
    <w:rsid w:val="0316A81C"/>
    <w:rsid w:val="0330E901"/>
    <w:rsid w:val="0367B825"/>
    <w:rsid w:val="036A1585"/>
    <w:rsid w:val="0371AE5E"/>
    <w:rsid w:val="038109F6"/>
    <w:rsid w:val="03831AA3"/>
    <w:rsid w:val="038B4577"/>
    <w:rsid w:val="039BEEE0"/>
    <w:rsid w:val="03CAC9E5"/>
    <w:rsid w:val="03EAC7F6"/>
    <w:rsid w:val="04095944"/>
    <w:rsid w:val="04381495"/>
    <w:rsid w:val="04466462"/>
    <w:rsid w:val="045893C5"/>
    <w:rsid w:val="0461CD2D"/>
    <w:rsid w:val="049AA483"/>
    <w:rsid w:val="04A43857"/>
    <w:rsid w:val="04A6316D"/>
    <w:rsid w:val="04C0E89A"/>
    <w:rsid w:val="04D2963D"/>
    <w:rsid w:val="04DBB5E6"/>
    <w:rsid w:val="04FB7F2D"/>
    <w:rsid w:val="05177286"/>
    <w:rsid w:val="051EB2EE"/>
    <w:rsid w:val="0521F3F0"/>
    <w:rsid w:val="052CAA6F"/>
    <w:rsid w:val="053F8561"/>
    <w:rsid w:val="05511472"/>
    <w:rsid w:val="0583D6BC"/>
    <w:rsid w:val="058F0EC8"/>
    <w:rsid w:val="059D7BB1"/>
    <w:rsid w:val="05A69EA7"/>
    <w:rsid w:val="05A7BC49"/>
    <w:rsid w:val="05C632FB"/>
    <w:rsid w:val="05C6D509"/>
    <w:rsid w:val="05E4DF92"/>
    <w:rsid w:val="06035A1F"/>
    <w:rsid w:val="062835DA"/>
    <w:rsid w:val="063FB9A3"/>
    <w:rsid w:val="0675DC37"/>
    <w:rsid w:val="06839B8F"/>
    <w:rsid w:val="0688CB33"/>
    <w:rsid w:val="06945057"/>
    <w:rsid w:val="06A23DFA"/>
    <w:rsid w:val="06A4F1CA"/>
    <w:rsid w:val="06B7B999"/>
    <w:rsid w:val="06B7B999"/>
    <w:rsid w:val="06DE0214"/>
    <w:rsid w:val="070BC2E9"/>
    <w:rsid w:val="07280D61"/>
    <w:rsid w:val="07329B9B"/>
    <w:rsid w:val="07364373"/>
    <w:rsid w:val="073BB574"/>
    <w:rsid w:val="07529ED6"/>
    <w:rsid w:val="075E2727"/>
    <w:rsid w:val="0777D851"/>
    <w:rsid w:val="077D13D3"/>
    <w:rsid w:val="078730F2"/>
    <w:rsid w:val="078BB04A"/>
    <w:rsid w:val="078E09E5"/>
    <w:rsid w:val="07A4942A"/>
    <w:rsid w:val="07B3BF10"/>
    <w:rsid w:val="07BBFC3A"/>
    <w:rsid w:val="07CF5B16"/>
    <w:rsid w:val="07E34EE4"/>
    <w:rsid w:val="07F58616"/>
    <w:rsid w:val="080FE555"/>
    <w:rsid w:val="0823304F"/>
    <w:rsid w:val="08266AEE"/>
    <w:rsid w:val="08297477"/>
    <w:rsid w:val="082E443D"/>
    <w:rsid w:val="082E443D"/>
    <w:rsid w:val="08317B76"/>
    <w:rsid w:val="084582C3"/>
    <w:rsid w:val="084E0E4A"/>
    <w:rsid w:val="085196C5"/>
    <w:rsid w:val="08593AA8"/>
    <w:rsid w:val="085E9165"/>
    <w:rsid w:val="086C17B2"/>
    <w:rsid w:val="087098F9"/>
    <w:rsid w:val="08771947"/>
    <w:rsid w:val="089ABC58"/>
    <w:rsid w:val="08A16F4A"/>
    <w:rsid w:val="08A529C6"/>
    <w:rsid w:val="08CA4753"/>
    <w:rsid w:val="08DA54F6"/>
    <w:rsid w:val="091C1C92"/>
    <w:rsid w:val="091C1C92"/>
    <w:rsid w:val="092835F4"/>
    <w:rsid w:val="0933DF7B"/>
    <w:rsid w:val="093A4BB5"/>
    <w:rsid w:val="095FADCD"/>
    <w:rsid w:val="09714E2A"/>
    <w:rsid w:val="09774C56"/>
    <w:rsid w:val="0993950F"/>
    <w:rsid w:val="099D980E"/>
    <w:rsid w:val="09A8E475"/>
    <w:rsid w:val="09BD3C52"/>
    <w:rsid w:val="09CA3116"/>
    <w:rsid w:val="09CDFB28"/>
    <w:rsid w:val="09E63854"/>
    <w:rsid w:val="09EA6980"/>
    <w:rsid w:val="09F6E6F0"/>
    <w:rsid w:val="0A1BAE2B"/>
    <w:rsid w:val="0A25F46C"/>
    <w:rsid w:val="0A25F501"/>
    <w:rsid w:val="0A360433"/>
    <w:rsid w:val="0A4542DD"/>
    <w:rsid w:val="0A4D984A"/>
    <w:rsid w:val="0A6E9A16"/>
    <w:rsid w:val="0A6F25A6"/>
    <w:rsid w:val="0A97EEE5"/>
    <w:rsid w:val="0A983A25"/>
    <w:rsid w:val="0A98CC79"/>
    <w:rsid w:val="0AB56006"/>
    <w:rsid w:val="0AB8DD5F"/>
    <w:rsid w:val="0AB9E302"/>
    <w:rsid w:val="0ADC8617"/>
    <w:rsid w:val="0AE0A48F"/>
    <w:rsid w:val="0AEB4C2D"/>
    <w:rsid w:val="0B0A00C1"/>
    <w:rsid w:val="0B18ED45"/>
    <w:rsid w:val="0B2266D8"/>
    <w:rsid w:val="0B2636B8"/>
    <w:rsid w:val="0B47E73B"/>
    <w:rsid w:val="0B486A97"/>
    <w:rsid w:val="0B7390BA"/>
    <w:rsid w:val="0B73E063"/>
    <w:rsid w:val="0B787070"/>
    <w:rsid w:val="0B8D49B2"/>
    <w:rsid w:val="0B93E883"/>
    <w:rsid w:val="0BCE860B"/>
    <w:rsid w:val="0BD803C6"/>
    <w:rsid w:val="0C09D2BD"/>
    <w:rsid w:val="0C1C9AF3"/>
    <w:rsid w:val="0C259104"/>
    <w:rsid w:val="0C3DB2BA"/>
    <w:rsid w:val="0C44DA5E"/>
    <w:rsid w:val="0C4D57CA"/>
    <w:rsid w:val="0C4FBB37"/>
    <w:rsid w:val="0C7DC009"/>
    <w:rsid w:val="0C923FC4"/>
    <w:rsid w:val="0D165A77"/>
    <w:rsid w:val="0D188CE1"/>
    <w:rsid w:val="0D282873"/>
    <w:rsid w:val="0D31B481"/>
    <w:rsid w:val="0D62C2D4"/>
    <w:rsid w:val="0D6BFBB2"/>
    <w:rsid w:val="0D7316E5"/>
    <w:rsid w:val="0D7E4FB6"/>
    <w:rsid w:val="0D89A887"/>
    <w:rsid w:val="0D9E52D7"/>
    <w:rsid w:val="0DA86454"/>
    <w:rsid w:val="0DA8A65E"/>
    <w:rsid w:val="0DB04EAC"/>
    <w:rsid w:val="0DBA2EED"/>
    <w:rsid w:val="0DC1D955"/>
    <w:rsid w:val="0DC24B17"/>
    <w:rsid w:val="0DC5F3D4"/>
    <w:rsid w:val="0DC8D379"/>
    <w:rsid w:val="0DD7AF1F"/>
    <w:rsid w:val="0DE0FD4E"/>
    <w:rsid w:val="0DF5D6DD"/>
    <w:rsid w:val="0E0B8D0A"/>
    <w:rsid w:val="0E41B363"/>
    <w:rsid w:val="0E9A2ACB"/>
    <w:rsid w:val="0EA3C78E"/>
    <w:rsid w:val="0EA69383"/>
    <w:rsid w:val="0EF423C6"/>
    <w:rsid w:val="0EFAEF48"/>
    <w:rsid w:val="0F280564"/>
    <w:rsid w:val="0F2BE8DC"/>
    <w:rsid w:val="0F3B6074"/>
    <w:rsid w:val="0F511987"/>
    <w:rsid w:val="0F6A9708"/>
    <w:rsid w:val="0F862611"/>
    <w:rsid w:val="0F903D81"/>
    <w:rsid w:val="0F9D322D"/>
    <w:rsid w:val="0FB7A73F"/>
    <w:rsid w:val="0FC8B88F"/>
    <w:rsid w:val="0FDB94EC"/>
    <w:rsid w:val="0FE41BE8"/>
    <w:rsid w:val="0FE5B71E"/>
    <w:rsid w:val="0FEA9F40"/>
    <w:rsid w:val="0FF690C7"/>
    <w:rsid w:val="1000DD43"/>
    <w:rsid w:val="100E40FF"/>
    <w:rsid w:val="100EE1CB"/>
    <w:rsid w:val="10110961"/>
    <w:rsid w:val="102134E6"/>
    <w:rsid w:val="104B53E1"/>
    <w:rsid w:val="10843F59"/>
    <w:rsid w:val="1092159E"/>
    <w:rsid w:val="10944955"/>
    <w:rsid w:val="10A65D42"/>
    <w:rsid w:val="10D63EC6"/>
    <w:rsid w:val="10DE38D4"/>
    <w:rsid w:val="10E3D6E1"/>
    <w:rsid w:val="10EBA899"/>
    <w:rsid w:val="1148EDD4"/>
    <w:rsid w:val="11CD350D"/>
    <w:rsid w:val="11E09DC4"/>
    <w:rsid w:val="12004309"/>
    <w:rsid w:val="1273D8A0"/>
    <w:rsid w:val="1290968A"/>
    <w:rsid w:val="129E7165"/>
    <w:rsid w:val="12ABB0FD"/>
    <w:rsid w:val="12B15123"/>
    <w:rsid w:val="12C0D312"/>
    <w:rsid w:val="12D4D6E9"/>
    <w:rsid w:val="12DC10C4"/>
    <w:rsid w:val="12E56441"/>
    <w:rsid w:val="12F4E03D"/>
    <w:rsid w:val="12FE9F91"/>
    <w:rsid w:val="130F125C"/>
    <w:rsid w:val="1316393C"/>
    <w:rsid w:val="132D7A85"/>
    <w:rsid w:val="134ABB05"/>
    <w:rsid w:val="13693B22"/>
    <w:rsid w:val="136CACFD"/>
    <w:rsid w:val="137E580E"/>
    <w:rsid w:val="13A11D95"/>
    <w:rsid w:val="13B5EBAA"/>
    <w:rsid w:val="13B7B071"/>
    <w:rsid w:val="13C2E98C"/>
    <w:rsid w:val="13C6B257"/>
    <w:rsid w:val="13DC93F4"/>
    <w:rsid w:val="13DF0EA5"/>
    <w:rsid w:val="13E097F1"/>
    <w:rsid w:val="1415BD3C"/>
    <w:rsid w:val="1435AB4D"/>
    <w:rsid w:val="14407E71"/>
    <w:rsid w:val="147586D7"/>
    <w:rsid w:val="147B47F1"/>
    <w:rsid w:val="148C516A"/>
    <w:rsid w:val="14913681"/>
    <w:rsid w:val="14ADD8AA"/>
    <w:rsid w:val="14E455A3"/>
    <w:rsid w:val="14F63907"/>
    <w:rsid w:val="14FE932B"/>
    <w:rsid w:val="1502F6C4"/>
    <w:rsid w:val="150BD123"/>
    <w:rsid w:val="15351427"/>
    <w:rsid w:val="1535B93A"/>
    <w:rsid w:val="15416F34"/>
    <w:rsid w:val="1547CC7E"/>
    <w:rsid w:val="1547CC7E"/>
    <w:rsid w:val="15500A32"/>
    <w:rsid w:val="155646DC"/>
    <w:rsid w:val="155E5481"/>
    <w:rsid w:val="15977D8F"/>
    <w:rsid w:val="159CE6B3"/>
    <w:rsid w:val="15A40D07"/>
    <w:rsid w:val="15A43008"/>
    <w:rsid w:val="15C7A3A6"/>
    <w:rsid w:val="15D26937"/>
    <w:rsid w:val="15DD8015"/>
    <w:rsid w:val="15E718C3"/>
    <w:rsid w:val="15FC4455"/>
    <w:rsid w:val="16424781"/>
    <w:rsid w:val="166DB6A8"/>
    <w:rsid w:val="16781896"/>
    <w:rsid w:val="16875CAA"/>
    <w:rsid w:val="168EFCCB"/>
    <w:rsid w:val="16961E9C"/>
    <w:rsid w:val="169A66D3"/>
    <w:rsid w:val="16A9FE04"/>
    <w:rsid w:val="16D23715"/>
    <w:rsid w:val="16DBF773"/>
    <w:rsid w:val="16E618CE"/>
    <w:rsid w:val="16FA5D57"/>
    <w:rsid w:val="1702BD6A"/>
    <w:rsid w:val="170429F0"/>
    <w:rsid w:val="1705672F"/>
    <w:rsid w:val="1707A6B4"/>
    <w:rsid w:val="1719E142"/>
    <w:rsid w:val="1720F106"/>
    <w:rsid w:val="1738C5B2"/>
    <w:rsid w:val="17569376"/>
    <w:rsid w:val="17590F39"/>
    <w:rsid w:val="1762DF8F"/>
    <w:rsid w:val="176CDD66"/>
    <w:rsid w:val="17824D90"/>
    <w:rsid w:val="178305BF"/>
    <w:rsid w:val="1787EE8B"/>
    <w:rsid w:val="1792C512"/>
    <w:rsid w:val="17B0C631"/>
    <w:rsid w:val="17BFB66E"/>
    <w:rsid w:val="17C29380"/>
    <w:rsid w:val="17C3A3E9"/>
    <w:rsid w:val="17D1CB5C"/>
    <w:rsid w:val="17D21E56"/>
    <w:rsid w:val="182E6FAC"/>
    <w:rsid w:val="183D03D0"/>
    <w:rsid w:val="183D0532"/>
    <w:rsid w:val="1848DA16"/>
    <w:rsid w:val="184B65DC"/>
    <w:rsid w:val="184BE5F1"/>
    <w:rsid w:val="18719926"/>
    <w:rsid w:val="188F0A5D"/>
    <w:rsid w:val="18B4A93F"/>
    <w:rsid w:val="18B74C9B"/>
    <w:rsid w:val="18BB913A"/>
    <w:rsid w:val="18C0F0F7"/>
    <w:rsid w:val="18C61DD0"/>
    <w:rsid w:val="18C838E3"/>
    <w:rsid w:val="18CD1567"/>
    <w:rsid w:val="18E5EADC"/>
    <w:rsid w:val="1906DC8D"/>
    <w:rsid w:val="1925E94E"/>
    <w:rsid w:val="19332F5C"/>
    <w:rsid w:val="195A4B50"/>
    <w:rsid w:val="195A5351"/>
    <w:rsid w:val="196E9FC0"/>
    <w:rsid w:val="1990359E"/>
    <w:rsid w:val="19AAA125"/>
    <w:rsid w:val="19C1DFA8"/>
    <w:rsid w:val="19E42328"/>
    <w:rsid w:val="1A02596D"/>
    <w:rsid w:val="1A05902D"/>
    <w:rsid w:val="1A19FDB0"/>
    <w:rsid w:val="1A2CCF0D"/>
    <w:rsid w:val="1A3540CB"/>
    <w:rsid w:val="1A463DF8"/>
    <w:rsid w:val="1A5BDA56"/>
    <w:rsid w:val="1A5F365A"/>
    <w:rsid w:val="1A5F365A"/>
    <w:rsid w:val="1A63A904"/>
    <w:rsid w:val="1A699A2F"/>
    <w:rsid w:val="1A829AF0"/>
    <w:rsid w:val="1A89530C"/>
    <w:rsid w:val="1A928CE4"/>
    <w:rsid w:val="1A9A0856"/>
    <w:rsid w:val="1AAD1A8A"/>
    <w:rsid w:val="1AD2E915"/>
    <w:rsid w:val="1ADEB7C6"/>
    <w:rsid w:val="1AE3BB62"/>
    <w:rsid w:val="1AE3EA83"/>
    <w:rsid w:val="1AE6E330"/>
    <w:rsid w:val="1AF0AAFC"/>
    <w:rsid w:val="1AF35E9F"/>
    <w:rsid w:val="1B4605B7"/>
    <w:rsid w:val="1B75A659"/>
    <w:rsid w:val="1B93AC90"/>
    <w:rsid w:val="1BC875B2"/>
    <w:rsid w:val="1C0DA3C8"/>
    <w:rsid w:val="1C242633"/>
    <w:rsid w:val="1C290FB5"/>
    <w:rsid w:val="1C2ADA71"/>
    <w:rsid w:val="1C485950"/>
    <w:rsid w:val="1C740ACE"/>
    <w:rsid w:val="1C9C8EC8"/>
    <w:rsid w:val="1CA0FACB"/>
    <w:rsid w:val="1CB7CC1A"/>
    <w:rsid w:val="1CC8E9EE"/>
    <w:rsid w:val="1CC957D0"/>
    <w:rsid w:val="1D301948"/>
    <w:rsid w:val="1D311C10"/>
    <w:rsid w:val="1D3A0C0F"/>
    <w:rsid w:val="1D51DF66"/>
    <w:rsid w:val="1D5E817E"/>
    <w:rsid w:val="1D5F047B"/>
    <w:rsid w:val="1D852A5E"/>
    <w:rsid w:val="1D85F168"/>
    <w:rsid w:val="1D983760"/>
    <w:rsid w:val="1DAB153C"/>
    <w:rsid w:val="1DB36B26"/>
    <w:rsid w:val="1DCCA6DA"/>
    <w:rsid w:val="1DE9365F"/>
    <w:rsid w:val="1E2C4647"/>
    <w:rsid w:val="1E3319EE"/>
    <w:rsid w:val="1E38E36E"/>
    <w:rsid w:val="1E3BDE6C"/>
    <w:rsid w:val="1E4C129A"/>
    <w:rsid w:val="1E54A8D6"/>
    <w:rsid w:val="1E69296C"/>
    <w:rsid w:val="1E7C59F0"/>
    <w:rsid w:val="1E8FC191"/>
    <w:rsid w:val="1E9F6362"/>
    <w:rsid w:val="1E9F89E6"/>
    <w:rsid w:val="1E9FBDE2"/>
    <w:rsid w:val="1EB8A7F7"/>
    <w:rsid w:val="1ED8E66C"/>
    <w:rsid w:val="1EEC200B"/>
    <w:rsid w:val="1EF5E069"/>
    <w:rsid w:val="1EFB20BF"/>
    <w:rsid w:val="1F25E4CC"/>
    <w:rsid w:val="1F286994"/>
    <w:rsid w:val="1F2BDC78"/>
    <w:rsid w:val="1F578AAB"/>
    <w:rsid w:val="1F5A82E0"/>
    <w:rsid w:val="1F64614F"/>
    <w:rsid w:val="1FBB4B5B"/>
    <w:rsid w:val="1FBB9E69"/>
    <w:rsid w:val="1FFA1B46"/>
    <w:rsid w:val="2011E094"/>
    <w:rsid w:val="2018AC69"/>
    <w:rsid w:val="203B2EBA"/>
    <w:rsid w:val="205C456D"/>
    <w:rsid w:val="2068E7C5"/>
    <w:rsid w:val="2075312E"/>
    <w:rsid w:val="2079E3C4"/>
    <w:rsid w:val="207FBB06"/>
    <w:rsid w:val="209C52A8"/>
    <w:rsid w:val="20B0B8B3"/>
    <w:rsid w:val="20BE5990"/>
    <w:rsid w:val="20EF8406"/>
    <w:rsid w:val="210E7E9B"/>
    <w:rsid w:val="211CD382"/>
    <w:rsid w:val="2129CD31"/>
    <w:rsid w:val="2158E26F"/>
    <w:rsid w:val="218C18B8"/>
    <w:rsid w:val="21912723"/>
    <w:rsid w:val="219F6B60"/>
    <w:rsid w:val="21A1AC47"/>
    <w:rsid w:val="21A55592"/>
    <w:rsid w:val="21CF6623"/>
    <w:rsid w:val="21DD1F97"/>
    <w:rsid w:val="21E860C7"/>
    <w:rsid w:val="220586C6"/>
    <w:rsid w:val="221DA54B"/>
    <w:rsid w:val="222BA9DC"/>
    <w:rsid w:val="223CE35B"/>
    <w:rsid w:val="22501904"/>
    <w:rsid w:val="226773F9"/>
    <w:rsid w:val="227265C5"/>
    <w:rsid w:val="22750B87"/>
    <w:rsid w:val="22926A99"/>
    <w:rsid w:val="22977F23"/>
    <w:rsid w:val="22ABEA59"/>
    <w:rsid w:val="22C84828"/>
    <w:rsid w:val="22F03342"/>
    <w:rsid w:val="22F1B4B6"/>
    <w:rsid w:val="230275A0"/>
    <w:rsid w:val="23286F2A"/>
    <w:rsid w:val="232EA593"/>
    <w:rsid w:val="2350986B"/>
    <w:rsid w:val="237F0E71"/>
    <w:rsid w:val="2393D681"/>
    <w:rsid w:val="23A22172"/>
    <w:rsid w:val="23C9418F"/>
    <w:rsid w:val="23CB9F87"/>
    <w:rsid w:val="23D0DBAD"/>
    <w:rsid w:val="23D5B567"/>
    <w:rsid w:val="23D8192D"/>
    <w:rsid w:val="23F81573"/>
    <w:rsid w:val="23FE12D1"/>
    <w:rsid w:val="241D7ADB"/>
    <w:rsid w:val="24327D8E"/>
    <w:rsid w:val="2465AEF2"/>
    <w:rsid w:val="2499F18A"/>
    <w:rsid w:val="249D208B"/>
    <w:rsid w:val="24BAE3B7"/>
    <w:rsid w:val="24BC70E9"/>
    <w:rsid w:val="24C4EFFD"/>
    <w:rsid w:val="24D5261C"/>
    <w:rsid w:val="24E1E179"/>
    <w:rsid w:val="24F3FADD"/>
    <w:rsid w:val="25090CF9"/>
    <w:rsid w:val="252439A9"/>
    <w:rsid w:val="252B71EF"/>
    <w:rsid w:val="253B2F59"/>
    <w:rsid w:val="253E224B"/>
    <w:rsid w:val="25429FD5"/>
    <w:rsid w:val="254C29D7"/>
    <w:rsid w:val="25745A78"/>
    <w:rsid w:val="257B5849"/>
    <w:rsid w:val="25831537"/>
    <w:rsid w:val="258CEEDA"/>
    <w:rsid w:val="258DA522"/>
    <w:rsid w:val="2592736A"/>
    <w:rsid w:val="25A9A50F"/>
    <w:rsid w:val="25BCE4D3"/>
    <w:rsid w:val="25BDB4ED"/>
    <w:rsid w:val="25C0CF6C"/>
    <w:rsid w:val="25CEB542"/>
    <w:rsid w:val="25E25589"/>
    <w:rsid w:val="25E50B7E"/>
    <w:rsid w:val="25EFA29A"/>
    <w:rsid w:val="25F36B51"/>
    <w:rsid w:val="25F86448"/>
    <w:rsid w:val="25FA8C0C"/>
    <w:rsid w:val="25FA8C0C"/>
    <w:rsid w:val="26115095"/>
    <w:rsid w:val="261238FF"/>
    <w:rsid w:val="26143A88"/>
    <w:rsid w:val="26267567"/>
    <w:rsid w:val="263D913F"/>
    <w:rsid w:val="264F5D4F"/>
    <w:rsid w:val="266F67DE"/>
    <w:rsid w:val="2680D9E5"/>
    <w:rsid w:val="2682D86D"/>
    <w:rsid w:val="26939B26"/>
    <w:rsid w:val="26B2C7C3"/>
    <w:rsid w:val="26F1B0A6"/>
    <w:rsid w:val="26F40D8F"/>
    <w:rsid w:val="26F66E90"/>
    <w:rsid w:val="26F8009F"/>
    <w:rsid w:val="26FD88F4"/>
    <w:rsid w:val="272028C9"/>
    <w:rsid w:val="2721B5A8"/>
    <w:rsid w:val="274DA511"/>
    <w:rsid w:val="27611979"/>
    <w:rsid w:val="2773A2FD"/>
    <w:rsid w:val="27AB9A17"/>
    <w:rsid w:val="27B38D88"/>
    <w:rsid w:val="27C328C8"/>
    <w:rsid w:val="27D57AF9"/>
    <w:rsid w:val="2842EC55"/>
    <w:rsid w:val="284E77DF"/>
    <w:rsid w:val="2867C845"/>
    <w:rsid w:val="2876539B"/>
    <w:rsid w:val="28ACBA78"/>
    <w:rsid w:val="28B0D332"/>
    <w:rsid w:val="28B309C5"/>
    <w:rsid w:val="28C70E77"/>
    <w:rsid w:val="28C7E8C8"/>
    <w:rsid w:val="28E69491"/>
    <w:rsid w:val="291BBF0D"/>
    <w:rsid w:val="29207532"/>
    <w:rsid w:val="29228095"/>
    <w:rsid w:val="29489872"/>
    <w:rsid w:val="296F1297"/>
    <w:rsid w:val="2973A2BA"/>
    <w:rsid w:val="297C1285"/>
    <w:rsid w:val="29B6FCB5"/>
    <w:rsid w:val="29C38580"/>
    <w:rsid w:val="29F67D73"/>
    <w:rsid w:val="2A1C91FA"/>
    <w:rsid w:val="2A4156E3"/>
    <w:rsid w:val="2A463B7C"/>
    <w:rsid w:val="2A46E823"/>
    <w:rsid w:val="2A4A9A21"/>
    <w:rsid w:val="2A4CB678"/>
    <w:rsid w:val="2A630AFB"/>
    <w:rsid w:val="2A980659"/>
    <w:rsid w:val="2B2A53E1"/>
    <w:rsid w:val="2B39A7BB"/>
    <w:rsid w:val="2B4DF50B"/>
    <w:rsid w:val="2B50A1B4"/>
    <w:rsid w:val="2B5F8D9F"/>
    <w:rsid w:val="2B7A3EA1"/>
    <w:rsid w:val="2B7F13F1"/>
    <w:rsid w:val="2B834B27"/>
    <w:rsid w:val="2B888307"/>
    <w:rsid w:val="2B90E8E0"/>
    <w:rsid w:val="2BB60F7F"/>
    <w:rsid w:val="2BC73311"/>
    <w:rsid w:val="2BEB8FFA"/>
    <w:rsid w:val="2BF12067"/>
    <w:rsid w:val="2C0794E1"/>
    <w:rsid w:val="2C0DB0DE"/>
    <w:rsid w:val="2C400107"/>
    <w:rsid w:val="2C54CDF8"/>
    <w:rsid w:val="2C5B41CC"/>
    <w:rsid w:val="2C60033F"/>
    <w:rsid w:val="2C614086"/>
    <w:rsid w:val="2C737D99"/>
    <w:rsid w:val="2C9EF79A"/>
    <w:rsid w:val="2C9F3D0C"/>
    <w:rsid w:val="2CCDBEC4"/>
    <w:rsid w:val="2CD48C28"/>
    <w:rsid w:val="2CF0F4B4"/>
    <w:rsid w:val="2D07BED4"/>
    <w:rsid w:val="2D282355"/>
    <w:rsid w:val="2D290041"/>
    <w:rsid w:val="2D330554"/>
    <w:rsid w:val="2D53EA53"/>
    <w:rsid w:val="2D6C03B0"/>
    <w:rsid w:val="2D796CAF"/>
    <w:rsid w:val="2D95EC80"/>
    <w:rsid w:val="2D9F3A45"/>
    <w:rsid w:val="2DBF6979"/>
    <w:rsid w:val="2DC1165A"/>
    <w:rsid w:val="2DCC345A"/>
    <w:rsid w:val="2DD578D4"/>
    <w:rsid w:val="2DDB7CED"/>
    <w:rsid w:val="2DE129D8"/>
    <w:rsid w:val="2DF8FE95"/>
    <w:rsid w:val="2E155304"/>
    <w:rsid w:val="2E219C2D"/>
    <w:rsid w:val="2E3093F3"/>
    <w:rsid w:val="2E380FE0"/>
    <w:rsid w:val="2E40BF9E"/>
    <w:rsid w:val="2E481830"/>
    <w:rsid w:val="2E5D4406"/>
    <w:rsid w:val="2E64EEB2"/>
    <w:rsid w:val="2E7F66B1"/>
    <w:rsid w:val="2EB9C737"/>
    <w:rsid w:val="2EED328D"/>
    <w:rsid w:val="2EF73E49"/>
    <w:rsid w:val="2F1C6732"/>
    <w:rsid w:val="2F32AA94"/>
    <w:rsid w:val="2F433269"/>
    <w:rsid w:val="2F84A0FD"/>
    <w:rsid w:val="2F92EC50"/>
    <w:rsid w:val="2FA4743B"/>
    <w:rsid w:val="2FD501C4"/>
    <w:rsid w:val="2FE76061"/>
    <w:rsid w:val="2FF43BBC"/>
    <w:rsid w:val="2FF44B4F"/>
    <w:rsid w:val="30163F88"/>
    <w:rsid w:val="3017E760"/>
    <w:rsid w:val="301F8843"/>
    <w:rsid w:val="30271A5D"/>
    <w:rsid w:val="302FB10E"/>
    <w:rsid w:val="30761C51"/>
    <w:rsid w:val="308E5E68"/>
    <w:rsid w:val="30A70A8F"/>
    <w:rsid w:val="30A9EACE"/>
    <w:rsid w:val="30FF710A"/>
    <w:rsid w:val="3197EADD"/>
    <w:rsid w:val="31A7DB42"/>
    <w:rsid w:val="31AE1931"/>
    <w:rsid w:val="31BB2E37"/>
    <w:rsid w:val="31BDD7DC"/>
    <w:rsid w:val="31C40522"/>
    <w:rsid w:val="31DDE886"/>
    <w:rsid w:val="3200A5FE"/>
    <w:rsid w:val="32071CB9"/>
    <w:rsid w:val="32273A43"/>
    <w:rsid w:val="324BFE5E"/>
    <w:rsid w:val="32544CED"/>
    <w:rsid w:val="326CE71E"/>
    <w:rsid w:val="32728949"/>
    <w:rsid w:val="3291F55F"/>
    <w:rsid w:val="32A10806"/>
    <w:rsid w:val="32C227B2"/>
    <w:rsid w:val="32C8BA01"/>
    <w:rsid w:val="32CEDCD2"/>
    <w:rsid w:val="32FB66DA"/>
    <w:rsid w:val="33034BA5"/>
    <w:rsid w:val="332CE17F"/>
    <w:rsid w:val="33473821"/>
    <w:rsid w:val="33508BE5"/>
    <w:rsid w:val="3359AC80"/>
    <w:rsid w:val="33CB49C3"/>
    <w:rsid w:val="33D7F58A"/>
    <w:rsid w:val="33EB2A5D"/>
    <w:rsid w:val="33F452F8"/>
    <w:rsid w:val="341D384F"/>
    <w:rsid w:val="34201E15"/>
    <w:rsid w:val="3424D3A2"/>
    <w:rsid w:val="34391F53"/>
    <w:rsid w:val="343BF568"/>
    <w:rsid w:val="34608709"/>
    <w:rsid w:val="34676A5F"/>
    <w:rsid w:val="3473FD19"/>
    <w:rsid w:val="347DC9B3"/>
    <w:rsid w:val="3497A8C5"/>
    <w:rsid w:val="34A88358"/>
    <w:rsid w:val="34F9F884"/>
    <w:rsid w:val="34FA91C7"/>
    <w:rsid w:val="34FC798A"/>
    <w:rsid w:val="35013A6E"/>
    <w:rsid w:val="35203F1F"/>
    <w:rsid w:val="352906DF"/>
    <w:rsid w:val="352F6C41"/>
    <w:rsid w:val="35509723"/>
    <w:rsid w:val="355A79A0"/>
    <w:rsid w:val="35620050"/>
    <w:rsid w:val="3568ECBC"/>
    <w:rsid w:val="358031AA"/>
    <w:rsid w:val="3580C894"/>
    <w:rsid w:val="35A63321"/>
    <w:rsid w:val="35C77C3F"/>
    <w:rsid w:val="35ED6EF4"/>
    <w:rsid w:val="360BF343"/>
    <w:rsid w:val="36113CD7"/>
    <w:rsid w:val="362A84B4"/>
    <w:rsid w:val="362BB19F"/>
    <w:rsid w:val="3652C8D6"/>
    <w:rsid w:val="36625259"/>
    <w:rsid w:val="3664C23B"/>
    <w:rsid w:val="36781E3D"/>
    <w:rsid w:val="3694D8BD"/>
    <w:rsid w:val="369D6084"/>
    <w:rsid w:val="36ABCAFA"/>
    <w:rsid w:val="36AE7725"/>
    <w:rsid w:val="36B13739"/>
    <w:rsid w:val="36B4631B"/>
    <w:rsid w:val="36C20C8B"/>
    <w:rsid w:val="36CD7359"/>
    <w:rsid w:val="36D17393"/>
    <w:rsid w:val="36E8093B"/>
    <w:rsid w:val="36EF845B"/>
    <w:rsid w:val="36FA4D22"/>
    <w:rsid w:val="3709969C"/>
    <w:rsid w:val="372C4CB8"/>
    <w:rsid w:val="373AD371"/>
    <w:rsid w:val="374C64DE"/>
    <w:rsid w:val="37590717"/>
    <w:rsid w:val="375E1EE7"/>
    <w:rsid w:val="3785768D"/>
    <w:rsid w:val="379406E8"/>
    <w:rsid w:val="37B567ED"/>
    <w:rsid w:val="37B7B3D4"/>
    <w:rsid w:val="37D1D86D"/>
    <w:rsid w:val="3800A70B"/>
    <w:rsid w:val="3832ED04"/>
    <w:rsid w:val="38542F20"/>
    <w:rsid w:val="38605F3F"/>
    <w:rsid w:val="3866DA54"/>
    <w:rsid w:val="386B824D"/>
    <w:rsid w:val="3870067C"/>
    <w:rsid w:val="3880EBDF"/>
    <w:rsid w:val="38925C0E"/>
    <w:rsid w:val="38967B6D"/>
    <w:rsid w:val="389803D4"/>
    <w:rsid w:val="38A17116"/>
    <w:rsid w:val="38CB1C00"/>
    <w:rsid w:val="38D21207"/>
    <w:rsid w:val="38E03DA1"/>
    <w:rsid w:val="38F03505"/>
    <w:rsid w:val="38F5AE2B"/>
    <w:rsid w:val="3905E274"/>
    <w:rsid w:val="39076DC9"/>
    <w:rsid w:val="391B4EDE"/>
    <w:rsid w:val="3925CB31"/>
    <w:rsid w:val="39349200"/>
    <w:rsid w:val="3948D923"/>
    <w:rsid w:val="396281AA"/>
    <w:rsid w:val="3969AD31"/>
    <w:rsid w:val="397F39B0"/>
    <w:rsid w:val="399E064B"/>
    <w:rsid w:val="39A4567F"/>
    <w:rsid w:val="39AC16AE"/>
    <w:rsid w:val="39B410BB"/>
    <w:rsid w:val="39B67B04"/>
    <w:rsid w:val="39CD4378"/>
    <w:rsid w:val="39D977E5"/>
    <w:rsid w:val="39E05270"/>
    <w:rsid w:val="39ED39CF"/>
    <w:rsid w:val="3A279B83"/>
    <w:rsid w:val="3A533C7D"/>
    <w:rsid w:val="3A714BDC"/>
    <w:rsid w:val="3A91EFD6"/>
    <w:rsid w:val="3A998034"/>
    <w:rsid w:val="3AB7DF89"/>
    <w:rsid w:val="3ABE142C"/>
    <w:rsid w:val="3AC4C3B6"/>
    <w:rsid w:val="3ADD57AC"/>
    <w:rsid w:val="3AEE906C"/>
    <w:rsid w:val="3AF3A9A0"/>
    <w:rsid w:val="3B153B6E"/>
    <w:rsid w:val="3B3FECB7"/>
    <w:rsid w:val="3B4F4065"/>
    <w:rsid w:val="3B6C8816"/>
    <w:rsid w:val="3B76DE25"/>
    <w:rsid w:val="3B95BA68"/>
    <w:rsid w:val="3BBE0A72"/>
    <w:rsid w:val="3C0C5A96"/>
    <w:rsid w:val="3C0CAC3A"/>
    <w:rsid w:val="3C161C03"/>
    <w:rsid w:val="3C23B91A"/>
    <w:rsid w:val="3C35682A"/>
    <w:rsid w:val="3C5294AB"/>
    <w:rsid w:val="3C6A3C06"/>
    <w:rsid w:val="3C9C325E"/>
    <w:rsid w:val="3CB22E27"/>
    <w:rsid w:val="3CD7E848"/>
    <w:rsid w:val="3CE8565D"/>
    <w:rsid w:val="3D1C8A7F"/>
    <w:rsid w:val="3D22CE0C"/>
    <w:rsid w:val="3D2DD963"/>
    <w:rsid w:val="3D4FB61B"/>
    <w:rsid w:val="3D884908"/>
    <w:rsid w:val="3D8C13F9"/>
    <w:rsid w:val="3D8F0CE1"/>
    <w:rsid w:val="3D9E6D8A"/>
    <w:rsid w:val="3DA5C786"/>
    <w:rsid w:val="3DA68061"/>
    <w:rsid w:val="3DBE9BA5"/>
    <w:rsid w:val="3DC35F6E"/>
    <w:rsid w:val="3DD27C25"/>
    <w:rsid w:val="3DE331F5"/>
    <w:rsid w:val="3DF6F189"/>
    <w:rsid w:val="3DF87EF8"/>
    <w:rsid w:val="3E064E6D"/>
    <w:rsid w:val="3E0FBD80"/>
    <w:rsid w:val="3E14162A"/>
    <w:rsid w:val="3E2AB834"/>
    <w:rsid w:val="3E444E92"/>
    <w:rsid w:val="3E47834D"/>
    <w:rsid w:val="3E48692B"/>
    <w:rsid w:val="3E4A1A9E"/>
    <w:rsid w:val="3E5A4F8D"/>
    <w:rsid w:val="3E967B7D"/>
    <w:rsid w:val="3EE0C5AE"/>
    <w:rsid w:val="3F24B066"/>
    <w:rsid w:val="3F319A56"/>
    <w:rsid w:val="3F3A15CC"/>
    <w:rsid w:val="3F433950"/>
    <w:rsid w:val="3F6EDB1D"/>
    <w:rsid w:val="3F7F4A69"/>
    <w:rsid w:val="3F8B8F1C"/>
    <w:rsid w:val="3F8BCAB0"/>
    <w:rsid w:val="3FD507EF"/>
    <w:rsid w:val="3FD51C29"/>
    <w:rsid w:val="3FF1AC65"/>
    <w:rsid w:val="4022CDE8"/>
    <w:rsid w:val="403125C0"/>
    <w:rsid w:val="4031BF5D"/>
    <w:rsid w:val="4037999B"/>
    <w:rsid w:val="4040E583"/>
    <w:rsid w:val="4044E9A3"/>
    <w:rsid w:val="40495E7A"/>
    <w:rsid w:val="4051FDDF"/>
    <w:rsid w:val="4064E365"/>
    <w:rsid w:val="4080903F"/>
    <w:rsid w:val="408BC9CF"/>
    <w:rsid w:val="409BEC2C"/>
    <w:rsid w:val="40DA9C28"/>
    <w:rsid w:val="40E0112A"/>
    <w:rsid w:val="4104D748"/>
    <w:rsid w:val="412C709D"/>
    <w:rsid w:val="415104BA"/>
    <w:rsid w:val="417D39A6"/>
    <w:rsid w:val="4189E93E"/>
    <w:rsid w:val="418F83A6"/>
    <w:rsid w:val="41A91A9E"/>
    <w:rsid w:val="41C4A19E"/>
    <w:rsid w:val="41D09ACC"/>
    <w:rsid w:val="42183818"/>
    <w:rsid w:val="4219824D"/>
    <w:rsid w:val="42215156"/>
    <w:rsid w:val="422CAD3C"/>
    <w:rsid w:val="423760B6"/>
    <w:rsid w:val="42420818"/>
    <w:rsid w:val="424E8751"/>
    <w:rsid w:val="426DAF76"/>
    <w:rsid w:val="4286124D"/>
    <w:rsid w:val="429D2DD8"/>
    <w:rsid w:val="42A15E56"/>
    <w:rsid w:val="42BE44DD"/>
    <w:rsid w:val="42CD673E"/>
    <w:rsid w:val="42E203DE"/>
    <w:rsid w:val="42E2A42A"/>
    <w:rsid w:val="42E5E832"/>
    <w:rsid w:val="43196E48"/>
    <w:rsid w:val="431A0CCB"/>
    <w:rsid w:val="433EB3C3"/>
    <w:rsid w:val="4340165C"/>
    <w:rsid w:val="4341B731"/>
    <w:rsid w:val="4344561E"/>
    <w:rsid w:val="43652DAD"/>
    <w:rsid w:val="437341DA"/>
    <w:rsid w:val="439373BD"/>
    <w:rsid w:val="439EA3F6"/>
    <w:rsid w:val="439FE13C"/>
    <w:rsid w:val="43A87C8E"/>
    <w:rsid w:val="43D4FFF9"/>
    <w:rsid w:val="43D8FE5E"/>
    <w:rsid w:val="43DFDDAF"/>
    <w:rsid w:val="43E669E7"/>
    <w:rsid w:val="43EC26D1"/>
    <w:rsid w:val="43F246BA"/>
    <w:rsid w:val="442702EF"/>
    <w:rsid w:val="443A44CF"/>
    <w:rsid w:val="443B5C7A"/>
    <w:rsid w:val="44426212"/>
    <w:rsid w:val="446FD025"/>
    <w:rsid w:val="4487A0F9"/>
    <w:rsid w:val="44A8B1A5"/>
    <w:rsid w:val="44AE5C31"/>
    <w:rsid w:val="44B1ED2E"/>
    <w:rsid w:val="44B53F7B"/>
    <w:rsid w:val="44B99D44"/>
    <w:rsid w:val="44C2E013"/>
    <w:rsid w:val="44FB87FB"/>
    <w:rsid w:val="45428598"/>
    <w:rsid w:val="45435920"/>
    <w:rsid w:val="454FB0AD"/>
    <w:rsid w:val="45725A34"/>
    <w:rsid w:val="45A6C507"/>
    <w:rsid w:val="45BC70AC"/>
    <w:rsid w:val="45C6E72F"/>
    <w:rsid w:val="45F66577"/>
    <w:rsid w:val="45FC70B0"/>
    <w:rsid w:val="4612AA30"/>
    <w:rsid w:val="4615BA5B"/>
    <w:rsid w:val="461E1BB4"/>
    <w:rsid w:val="4624273A"/>
    <w:rsid w:val="4631D998"/>
    <w:rsid w:val="4632A13D"/>
    <w:rsid w:val="46446A18"/>
    <w:rsid w:val="4657FBA1"/>
    <w:rsid w:val="465D6575"/>
    <w:rsid w:val="4661ED57"/>
    <w:rsid w:val="46683B11"/>
    <w:rsid w:val="467E6A5A"/>
    <w:rsid w:val="468A4909"/>
    <w:rsid w:val="469217C6"/>
    <w:rsid w:val="46C06450"/>
    <w:rsid w:val="46D60924"/>
    <w:rsid w:val="46E1364F"/>
    <w:rsid w:val="46EEA04D"/>
    <w:rsid w:val="4736DE08"/>
    <w:rsid w:val="4737683F"/>
    <w:rsid w:val="4751C2FB"/>
    <w:rsid w:val="477B9F22"/>
    <w:rsid w:val="47823A8A"/>
    <w:rsid w:val="4787D8BD"/>
    <w:rsid w:val="479ECA2E"/>
    <w:rsid w:val="47D27BA7"/>
    <w:rsid w:val="47E90C0A"/>
    <w:rsid w:val="481983CC"/>
    <w:rsid w:val="48355320"/>
    <w:rsid w:val="48364D3D"/>
    <w:rsid w:val="484C4F7C"/>
    <w:rsid w:val="4853C7A6"/>
    <w:rsid w:val="487BB207"/>
    <w:rsid w:val="48852387"/>
    <w:rsid w:val="4886FF7E"/>
    <w:rsid w:val="489EC43C"/>
    <w:rsid w:val="48C4EAA7"/>
    <w:rsid w:val="48D50B1B"/>
    <w:rsid w:val="48E51A70"/>
    <w:rsid w:val="48EB30A8"/>
    <w:rsid w:val="48F8D8BC"/>
    <w:rsid w:val="49026F05"/>
    <w:rsid w:val="4968BF8F"/>
    <w:rsid w:val="497229E7"/>
    <w:rsid w:val="4993C941"/>
    <w:rsid w:val="499869B6"/>
    <w:rsid w:val="49D3CE30"/>
    <w:rsid w:val="49D8229A"/>
    <w:rsid w:val="49FB6DB0"/>
    <w:rsid w:val="4A0EFE08"/>
    <w:rsid w:val="4A4D9183"/>
    <w:rsid w:val="4A516137"/>
    <w:rsid w:val="4A5DE3DD"/>
    <w:rsid w:val="4A64E7E6"/>
    <w:rsid w:val="4AA21185"/>
    <w:rsid w:val="4AB1A920"/>
    <w:rsid w:val="4ABBDDC1"/>
    <w:rsid w:val="4ABFBCCE"/>
    <w:rsid w:val="4AD5CC1C"/>
    <w:rsid w:val="4AE96631"/>
    <w:rsid w:val="4AF94F18"/>
    <w:rsid w:val="4AFCE710"/>
    <w:rsid w:val="4B19BB68"/>
    <w:rsid w:val="4B4B9E59"/>
    <w:rsid w:val="4B55013B"/>
    <w:rsid w:val="4B7388F3"/>
    <w:rsid w:val="4B824AF7"/>
    <w:rsid w:val="4B98770E"/>
    <w:rsid w:val="4BEA718B"/>
    <w:rsid w:val="4BEF4626"/>
    <w:rsid w:val="4BEFE674"/>
    <w:rsid w:val="4BF5AC08"/>
    <w:rsid w:val="4BF692B1"/>
    <w:rsid w:val="4C1B309E"/>
    <w:rsid w:val="4C20E62D"/>
    <w:rsid w:val="4C221FE7"/>
    <w:rsid w:val="4C32DBC6"/>
    <w:rsid w:val="4C3FBE49"/>
    <w:rsid w:val="4C4895A5"/>
    <w:rsid w:val="4C58D2F0"/>
    <w:rsid w:val="4C5D7359"/>
    <w:rsid w:val="4C8711DD"/>
    <w:rsid w:val="4C9A3BCD"/>
    <w:rsid w:val="4CA7FA98"/>
    <w:rsid w:val="4CAAD630"/>
    <w:rsid w:val="4CD85D5E"/>
    <w:rsid w:val="4CF7C02A"/>
    <w:rsid w:val="4D03D888"/>
    <w:rsid w:val="4D2F4597"/>
    <w:rsid w:val="4D48ED5D"/>
    <w:rsid w:val="4D48ED5D"/>
    <w:rsid w:val="4D6111DA"/>
    <w:rsid w:val="4D6BCB12"/>
    <w:rsid w:val="4DDF084A"/>
    <w:rsid w:val="4DEB0D36"/>
    <w:rsid w:val="4DECC079"/>
    <w:rsid w:val="4DF17130"/>
    <w:rsid w:val="4DFE5919"/>
    <w:rsid w:val="4E035FDC"/>
    <w:rsid w:val="4E7383CF"/>
    <w:rsid w:val="4E7F91A8"/>
    <w:rsid w:val="4E829738"/>
    <w:rsid w:val="4E959590"/>
    <w:rsid w:val="4ED07DC0"/>
    <w:rsid w:val="4EDE3B8B"/>
    <w:rsid w:val="4EFA41BA"/>
    <w:rsid w:val="4F148020"/>
    <w:rsid w:val="4F16CBAD"/>
    <w:rsid w:val="4F1D82B1"/>
    <w:rsid w:val="4F6600B0"/>
    <w:rsid w:val="4F67ADC4"/>
    <w:rsid w:val="4F889DF7"/>
    <w:rsid w:val="4F9EFC2A"/>
    <w:rsid w:val="4FA7421A"/>
    <w:rsid w:val="4FB1BD38"/>
    <w:rsid w:val="4FB8D2B3"/>
    <w:rsid w:val="4FBDB333"/>
    <w:rsid w:val="4FC9AEF4"/>
    <w:rsid w:val="4FF0B7B3"/>
    <w:rsid w:val="500412B2"/>
    <w:rsid w:val="5030C12D"/>
    <w:rsid w:val="5043B130"/>
    <w:rsid w:val="50496EC8"/>
    <w:rsid w:val="505DB3C2"/>
    <w:rsid w:val="5064D0E0"/>
    <w:rsid w:val="5064D0E0"/>
    <w:rsid w:val="5065FE34"/>
    <w:rsid w:val="5084CF99"/>
    <w:rsid w:val="50A18F79"/>
    <w:rsid w:val="50BF7EE4"/>
    <w:rsid w:val="50CFACF4"/>
    <w:rsid w:val="50EF665D"/>
    <w:rsid w:val="51273613"/>
    <w:rsid w:val="5134AFEC"/>
    <w:rsid w:val="51393ED1"/>
    <w:rsid w:val="513DA392"/>
    <w:rsid w:val="513F761E"/>
    <w:rsid w:val="5146086A"/>
    <w:rsid w:val="51609BED"/>
    <w:rsid w:val="5166D330"/>
    <w:rsid w:val="5180D86B"/>
    <w:rsid w:val="51840465"/>
    <w:rsid w:val="51A4B8BE"/>
    <w:rsid w:val="51B6805A"/>
    <w:rsid w:val="51E75CCA"/>
    <w:rsid w:val="520E9237"/>
    <w:rsid w:val="522688C2"/>
    <w:rsid w:val="522688C2"/>
    <w:rsid w:val="52276655"/>
    <w:rsid w:val="522DFE1D"/>
    <w:rsid w:val="522EE8C8"/>
    <w:rsid w:val="526A4C88"/>
    <w:rsid w:val="527F83D5"/>
    <w:rsid w:val="5284D44C"/>
    <w:rsid w:val="529D1490"/>
    <w:rsid w:val="52D00FCA"/>
    <w:rsid w:val="52F1B7DB"/>
    <w:rsid w:val="52F68509"/>
    <w:rsid w:val="5319BF3F"/>
    <w:rsid w:val="531D7BAD"/>
    <w:rsid w:val="53367114"/>
    <w:rsid w:val="533FCCEA"/>
    <w:rsid w:val="534E42CE"/>
    <w:rsid w:val="5361B06E"/>
    <w:rsid w:val="53881A26"/>
    <w:rsid w:val="538FA309"/>
    <w:rsid w:val="53981784"/>
    <w:rsid w:val="53A06EBA"/>
    <w:rsid w:val="53BCE372"/>
    <w:rsid w:val="53BF3F7D"/>
    <w:rsid w:val="53C431BF"/>
    <w:rsid w:val="53F1FB46"/>
    <w:rsid w:val="5407D321"/>
    <w:rsid w:val="54271967"/>
    <w:rsid w:val="5427C0E4"/>
    <w:rsid w:val="542B1003"/>
    <w:rsid w:val="542F036F"/>
    <w:rsid w:val="543B4684"/>
    <w:rsid w:val="544B1C31"/>
    <w:rsid w:val="54573261"/>
    <w:rsid w:val="547B9C08"/>
    <w:rsid w:val="5487C9A6"/>
    <w:rsid w:val="54BE49A6"/>
    <w:rsid w:val="54FFFCC1"/>
    <w:rsid w:val="5515CE11"/>
    <w:rsid w:val="551CE78F"/>
    <w:rsid w:val="5522FE9F"/>
    <w:rsid w:val="5523C264"/>
    <w:rsid w:val="5539E619"/>
    <w:rsid w:val="555A0830"/>
    <w:rsid w:val="555CD311"/>
    <w:rsid w:val="556A7A8F"/>
    <w:rsid w:val="557AD067"/>
    <w:rsid w:val="55A47B45"/>
    <w:rsid w:val="55AACE68"/>
    <w:rsid w:val="55B69095"/>
    <w:rsid w:val="55CC9AE6"/>
    <w:rsid w:val="55D4BCE3"/>
    <w:rsid w:val="55EEFFDE"/>
    <w:rsid w:val="561668D1"/>
    <w:rsid w:val="562858E3"/>
    <w:rsid w:val="563706FB"/>
    <w:rsid w:val="563BFD64"/>
    <w:rsid w:val="563D7C1A"/>
    <w:rsid w:val="5646720F"/>
    <w:rsid w:val="564CC428"/>
    <w:rsid w:val="56701F4E"/>
    <w:rsid w:val="567B6DCA"/>
    <w:rsid w:val="568A2B06"/>
    <w:rsid w:val="569F1E34"/>
    <w:rsid w:val="56D68EB5"/>
    <w:rsid w:val="56FDCB1A"/>
    <w:rsid w:val="5706040E"/>
    <w:rsid w:val="5725758E"/>
    <w:rsid w:val="5748E792"/>
    <w:rsid w:val="57527CF4"/>
    <w:rsid w:val="5770969A"/>
    <w:rsid w:val="578BB227"/>
    <w:rsid w:val="57C7CB12"/>
    <w:rsid w:val="57CD33C4"/>
    <w:rsid w:val="57CDEFAB"/>
    <w:rsid w:val="5803556A"/>
    <w:rsid w:val="5823C38A"/>
    <w:rsid w:val="582E14D7"/>
    <w:rsid w:val="5845A859"/>
    <w:rsid w:val="584D5483"/>
    <w:rsid w:val="5857AD56"/>
    <w:rsid w:val="586CCC74"/>
    <w:rsid w:val="58769440"/>
    <w:rsid w:val="5881C786"/>
    <w:rsid w:val="58A5F7F8"/>
    <w:rsid w:val="58C103EB"/>
    <w:rsid w:val="58D540BF"/>
    <w:rsid w:val="58E8B081"/>
    <w:rsid w:val="590375DB"/>
    <w:rsid w:val="590F497D"/>
    <w:rsid w:val="5911DD90"/>
    <w:rsid w:val="59138628"/>
    <w:rsid w:val="5924229B"/>
    <w:rsid w:val="595BC128"/>
    <w:rsid w:val="5966EDB9"/>
    <w:rsid w:val="596B6B65"/>
    <w:rsid w:val="5972BC91"/>
    <w:rsid w:val="59996B06"/>
    <w:rsid w:val="59A8776F"/>
    <w:rsid w:val="59ABA42A"/>
    <w:rsid w:val="59EA8A4A"/>
    <w:rsid w:val="5A03CF4C"/>
    <w:rsid w:val="5A04EB9E"/>
    <w:rsid w:val="5A1B4B2E"/>
    <w:rsid w:val="5A1B4B2E"/>
    <w:rsid w:val="5A31FC13"/>
    <w:rsid w:val="5A5978A5"/>
    <w:rsid w:val="5A5B9FB4"/>
    <w:rsid w:val="5A73D416"/>
    <w:rsid w:val="5A9D2B9A"/>
    <w:rsid w:val="5AA066C2"/>
    <w:rsid w:val="5AAD2160"/>
    <w:rsid w:val="5AB01154"/>
    <w:rsid w:val="5AC42BFD"/>
    <w:rsid w:val="5AD284EC"/>
    <w:rsid w:val="5ADC4EB2"/>
    <w:rsid w:val="5AE23D50"/>
    <w:rsid w:val="5AEEEC7D"/>
    <w:rsid w:val="5AFF97E7"/>
    <w:rsid w:val="5B372B4D"/>
    <w:rsid w:val="5B4CB4A8"/>
    <w:rsid w:val="5B59BAF1"/>
    <w:rsid w:val="5B63ABC4"/>
    <w:rsid w:val="5B9C13B6"/>
    <w:rsid w:val="5BA22277"/>
    <w:rsid w:val="5BA8C11A"/>
    <w:rsid w:val="5BB15640"/>
    <w:rsid w:val="5BC81868"/>
    <w:rsid w:val="5BD14BA2"/>
    <w:rsid w:val="5C14427F"/>
    <w:rsid w:val="5C46F59B"/>
    <w:rsid w:val="5C4CB777"/>
    <w:rsid w:val="5C4E027E"/>
    <w:rsid w:val="5CDF005B"/>
    <w:rsid w:val="5D211AF2"/>
    <w:rsid w:val="5D29C577"/>
    <w:rsid w:val="5D3C9B67"/>
    <w:rsid w:val="5D558D81"/>
    <w:rsid w:val="5D613DD6"/>
    <w:rsid w:val="5D7A3459"/>
    <w:rsid w:val="5D92A0FA"/>
    <w:rsid w:val="5D9C18B1"/>
    <w:rsid w:val="5DA21FB0"/>
    <w:rsid w:val="5DACB2BD"/>
    <w:rsid w:val="5DBB4E3C"/>
    <w:rsid w:val="5DF5CA38"/>
    <w:rsid w:val="5DFCFA50"/>
    <w:rsid w:val="5E08ACBC"/>
    <w:rsid w:val="5E4DF9B4"/>
    <w:rsid w:val="5E5786F9"/>
    <w:rsid w:val="5EA2D153"/>
    <w:rsid w:val="5EA57288"/>
    <w:rsid w:val="5EA727B2"/>
    <w:rsid w:val="5EE1FAB4"/>
    <w:rsid w:val="5EF4546F"/>
    <w:rsid w:val="5F19292B"/>
    <w:rsid w:val="5F1954E6"/>
    <w:rsid w:val="5F25BD1A"/>
    <w:rsid w:val="5F2B6DD0"/>
    <w:rsid w:val="5F33725E"/>
    <w:rsid w:val="5F3B86E7"/>
    <w:rsid w:val="5F469E73"/>
    <w:rsid w:val="5F5BF277"/>
    <w:rsid w:val="5F802E26"/>
    <w:rsid w:val="5F9BC615"/>
    <w:rsid w:val="5FA283D6"/>
    <w:rsid w:val="604AE910"/>
    <w:rsid w:val="604B5503"/>
    <w:rsid w:val="60569970"/>
    <w:rsid w:val="60608F47"/>
    <w:rsid w:val="6063E974"/>
    <w:rsid w:val="607D52D6"/>
    <w:rsid w:val="60A29330"/>
    <w:rsid w:val="60A8CBC3"/>
    <w:rsid w:val="60E72D37"/>
    <w:rsid w:val="60F48CB4"/>
    <w:rsid w:val="610FA82C"/>
    <w:rsid w:val="61179798"/>
    <w:rsid w:val="611D72FA"/>
    <w:rsid w:val="611FDA6E"/>
    <w:rsid w:val="614097B3"/>
    <w:rsid w:val="617156BB"/>
    <w:rsid w:val="6174EDB8"/>
    <w:rsid w:val="617C42C2"/>
    <w:rsid w:val="619FB7EC"/>
    <w:rsid w:val="61A1E8C4"/>
    <w:rsid w:val="61A8F8F7"/>
    <w:rsid w:val="61D9C3CA"/>
    <w:rsid w:val="61E5DB53"/>
    <w:rsid w:val="61F12BD6"/>
    <w:rsid w:val="62103343"/>
    <w:rsid w:val="623646FA"/>
    <w:rsid w:val="62508FC5"/>
    <w:rsid w:val="62558FAB"/>
    <w:rsid w:val="62635D1D"/>
    <w:rsid w:val="6293715C"/>
    <w:rsid w:val="62C28C75"/>
    <w:rsid w:val="62C82194"/>
    <w:rsid w:val="62CD4797"/>
    <w:rsid w:val="62D23231"/>
    <w:rsid w:val="62F0D13B"/>
    <w:rsid w:val="62FC610B"/>
    <w:rsid w:val="630BD532"/>
    <w:rsid w:val="63187DFC"/>
    <w:rsid w:val="6321271D"/>
    <w:rsid w:val="63434C4B"/>
    <w:rsid w:val="634A7DFE"/>
    <w:rsid w:val="634C20DC"/>
    <w:rsid w:val="6364B51A"/>
    <w:rsid w:val="6375EE7C"/>
    <w:rsid w:val="63793878"/>
    <w:rsid w:val="639DE976"/>
    <w:rsid w:val="63B64243"/>
    <w:rsid w:val="63DCA687"/>
    <w:rsid w:val="63E3B289"/>
    <w:rsid w:val="63FD8894"/>
    <w:rsid w:val="63FE4A98"/>
    <w:rsid w:val="642EB445"/>
    <w:rsid w:val="64399061"/>
    <w:rsid w:val="644C9778"/>
    <w:rsid w:val="64505E82"/>
    <w:rsid w:val="6453D4B1"/>
    <w:rsid w:val="646E53A7"/>
    <w:rsid w:val="64B2FE49"/>
    <w:rsid w:val="64BA5D81"/>
    <w:rsid w:val="64E05BB4"/>
    <w:rsid w:val="64E3BB54"/>
    <w:rsid w:val="651439EA"/>
    <w:rsid w:val="6538EEB8"/>
    <w:rsid w:val="65416C2D"/>
    <w:rsid w:val="655A7981"/>
    <w:rsid w:val="655DB58C"/>
    <w:rsid w:val="65619EBF"/>
    <w:rsid w:val="656E180E"/>
    <w:rsid w:val="657676DC"/>
    <w:rsid w:val="6576D5CC"/>
    <w:rsid w:val="657A873A"/>
    <w:rsid w:val="657A873A"/>
    <w:rsid w:val="657E7919"/>
    <w:rsid w:val="65895A62"/>
    <w:rsid w:val="65A087CC"/>
    <w:rsid w:val="65CE3317"/>
    <w:rsid w:val="65D64B6B"/>
    <w:rsid w:val="65F6B60B"/>
    <w:rsid w:val="65F9A229"/>
    <w:rsid w:val="66380B18"/>
    <w:rsid w:val="6655CAC0"/>
    <w:rsid w:val="66606066"/>
    <w:rsid w:val="669310CF"/>
    <w:rsid w:val="66B94338"/>
    <w:rsid w:val="66CC2FE2"/>
    <w:rsid w:val="66D06099"/>
    <w:rsid w:val="66D19E8E"/>
    <w:rsid w:val="66D82C06"/>
    <w:rsid w:val="66D98850"/>
    <w:rsid w:val="66F3958C"/>
    <w:rsid w:val="6703C37B"/>
    <w:rsid w:val="6703EACA"/>
    <w:rsid w:val="6712D6B2"/>
    <w:rsid w:val="671D6C9E"/>
    <w:rsid w:val="67232426"/>
    <w:rsid w:val="6750E7C1"/>
    <w:rsid w:val="6752A0CD"/>
    <w:rsid w:val="675FD20B"/>
    <w:rsid w:val="676A0D83"/>
    <w:rsid w:val="676E24BE"/>
    <w:rsid w:val="6779E1C0"/>
    <w:rsid w:val="678B1E2D"/>
    <w:rsid w:val="678BC4D5"/>
    <w:rsid w:val="679F4DAE"/>
    <w:rsid w:val="67A8CB2E"/>
    <w:rsid w:val="67B80264"/>
    <w:rsid w:val="67C1EA97"/>
    <w:rsid w:val="67D1423D"/>
    <w:rsid w:val="68005263"/>
    <w:rsid w:val="680DB365"/>
    <w:rsid w:val="681083C8"/>
    <w:rsid w:val="681A63D0"/>
    <w:rsid w:val="685D57C9"/>
    <w:rsid w:val="687222BC"/>
    <w:rsid w:val="6888580B"/>
    <w:rsid w:val="68886A37"/>
    <w:rsid w:val="68A3A732"/>
    <w:rsid w:val="68B9D6EB"/>
    <w:rsid w:val="68BB8529"/>
    <w:rsid w:val="68C02FB4"/>
    <w:rsid w:val="68C6700B"/>
    <w:rsid w:val="68F5A857"/>
    <w:rsid w:val="694B98A5"/>
    <w:rsid w:val="69534623"/>
    <w:rsid w:val="695BFD52"/>
    <w:rsid w:val="6966CCAD"/>
    <w:rsid w:val="699C44F7"/>
    <w:rsid w:val="69B27731"/>
    <w:rsid w:val="69B57C2A"/>
    <w:rsid w:val="69BC8FD0"/>
    <w:rsid w:val="69C185FA"/>
    <w:rsid w:val="69C44CD9"/>
    <w:rsid w:val="69CBDC3E"/>
    <w:rsid w:val="69D0D003"/>
    <w:rsid w:val="69DC6E0D"/>
    <w:rsid w:val="69E4006D"/>
    <w:rsid w:val="69E82E82"/>
    <w:rsid w:val="69ED6456"/>
    <w:rsid w:val="6A064D73"/>
    <w:rsid w:val="6A30AE21"/>
    <w:rsid w:val="6A58284A"/>
    <w:rsid w:val="6A5B02F2"/>
    <w:rsid w:val="6A85ACD7"/>
    <w:rsid w:val="6A919CDE"/>
    <w:rsid w:val="6A927CC6"/>
    <w:rsid w:val="6A98D57F"/>
    <w:rsid w:val="6AE32033"/>
    <w:rsid w:val="6B1281B2"/>
    <w:rsid w:val="6B45EE47"/>
    <w:rsid w:val="6B4CD1E4"/>
    <w:rsid w:val="6B58DB14"/>
    <w:rsid w:val="6B5AF000"/>
    <w:rsid w:val="6B5BD73C"/>
    <w:rsid w:val="6B62AEA8"/>
    <w:rsid w:val="6B634220"/>
    <w:rsid w:val="6B8280C2"/>
    <w:rsid w:val="6B830966"/>
    <w:rsid w:val="6B94F000"/>
    <w:rsid w:val="6B95AEFE"/>
    <w:rsid w:val="6BB0F909"/>
    <w:rsid w:val="6BCFA444"/>
    <w:rsid w:val="6BEC7D6C"/>
    <w:rsid w:val="6BEE1F7A"/>
    <w:rsid w:val="6BF1E810"/>
    <w:rsid w:val="6BF2E0BD"/>
    <w:rsid w:val="6C0B58BF"/>
    <w:rsid w:val="6C478909"/>
    <w:rsid w:val="6C583160"/>
    <w:rsid w:val="6C61D062"/>
    <w:rsid w:val="6C7967C8"/>
    <w:rsid w:val="6C8FB42A"/>
    <w:rsid w:val="6CD09F96"/>
    <w:rsid w:val="6CDCDBB0"/>
    <w:rsid w:val="6CE80ED8"/>
    <w:rsid w:val="6CEE1E1D"/>
    <w:rsid w:val="6CF7C643"/>
    <w:rsid w:val="6D3AC6DD"/>
    <w:rsid w:val="6D4D6FB9"/>
    <w:rsid w:val="6D58085E"/>
    <w:rsid w:val="6D9412CB"/>
    <w:rsid w:val="6DA38F69"/>
    <w:rsid w:val="6DAF9E6A"/>
    <w:rsid w:val="6DBE44B8"/>
    <w:rsid w:val="6DC718F5"/>
    <w:rsid w:val="6DDF41C7"/>
    <w:rsid w:val="6E1FCE35"/>
    <w:rsid w:val="6E46B4A9"/>
    <w:rsid w:val="6E7AD5F7"/>
    <w:rsid w:val="6E8FDC1F"/>
    <w:rsid w:val="6E9AFC80"/>
    <w:rsid w:val="6EA0774F"/>
    <w:rsid w:val="6EBE09DC"/>
    <w:rsid w:val="6ED0BB9B"/>
    <w:rsid w:val="6ED326A6"/>
    <w:rsid w:val="6ED42BAA"/>
    <w:rsid w:val="6EF6537B"/>
    <w:rsid w:val="6F17FE90"/>
    <w:rsid w:val="6F241B23"/>
    <w:rsid w:val="6F527756"/>
    <w:rsid w:val="6F987710"/>
    <w:rsid w:val="700ABBE9"/>
    <w:rsid w:val="70310D17"/>
    <w:rsid w:val="70453955"/>
    <w:rsid w:val="7047380D"/>
    <w:rsid w:val="7051E2A4"/>
    <w:rsid w:val="7059640D"/>
    <w:rsid w:val="706E7691"/>
    <w:rsid w:val="7082BFA8"/>
    <w:rsid w:val="7093D907"/>
    <w:rsid w:val="70B8C00E"/>
    <w:rsid w:val="70CB6028"/>
    <w:rsid w:val="70E71029"/>
    <w:rsid w:val="70F5DA0C"/>
    <w:rsid w:val="7108D058"/>
    <w:rsid w:val="710C7EFC"/>
    <w:rsid w:val="711474B8"/>
    <w:rsid w:val="711E45D1"/>
    <w:rsid w:val="7127CAB5"/>
    <w:rsid w:val="7139669D"/>
    <w:rsid w:val="715B3ADA"/>
    <w:rsid w:val="716B9840"/>
    <w:rsid w:val="718689EA"/>
    <w:rsid w:val="7193B1A9"/>
    <w:rsid w:val="719B5106"/>
    <w:rsid w:val="71D4B938"/>
    <w:rsid w:val="71F9CC30"/>
    <w:rsid w:val="71FE3BCC"/>
    <w:rsid w:val="720D5055"/>
    <w:rsid w:val="720F307D"/>
    <w:rsid w:val="721562A3"/>
    <w:rsid w:val="72162267"/>
    <w:rsid w:val="72189845"/>
    <w:rsid w:val="72196A25"/>
    <w:rsid w:val="72199F16"/>
    <w:rsid w:val="722A8B72"/>
    <w:rsid w:val="722B5AA5"/>
    <w:rsid w:val="722F89CB"/>
    <w:rsid w:val="72329238"/>
    <w:rsid w:val="723BA2C6"/>
    <w:rsid w:val="7258CCD8"/>
    <w:rsid w:val="7258CCD8"/>
    <w:rsid w:val="727BD075"/>
    <w:rsid w:val="7282E278"/>
    <w:rsid w:val="728ACEA6"/>
    <w:rsid w:val="72AFC35E"/>
    <w:rsid w:val="72B95B37"/>
    <w:rsid w:val="72C14DD3"/>
    <w:rsid w:val="72CA9CE8"/>
    <w:rsid w:val="72E0DD22"/>
    <w:rsid w:val="72F181A6"/>
    <w:rsid w:val="72F5FE69"/>
    <w:rsid w:val="72F8033F"/>
    <w:rsid w:val="7305FDD4"/>
    <w:rsid w:val="7315EF14"/>
    <w:rsid w:val="73298600"/>
    <w:rsid w:val="732F617D"/>
    <w:rsid w:val="73330C54"/>
    <w:rsid w:val="733592BF"/>
    <w:rsid w:val="734931FD"/>
    <w:rsid w:val="73786468"/>
    <w:rsid w:val="737AE30E"/>
    <w:rsid w:val="7385742B"/>
    <w:rsid w:val="738B9466"/>
    <w:rsid w:val="738FEEE9"/>
    <w:rsid w:val="73926F30"/>
    <w:rsid w:val="739C08D4"/>
    <w:rsid w:val="73A9359E"/>
    <w:rsid w:val="73AD9567"/>
    <w:rsid w:val="73CC60E0"/>
    <w:rsid w:val="73CFA14B"/>
    <w:rsid w:val="73D7E4D0"/>
    <w:rsid w:val="73E705AB"/>
    <w:rsid w:val="73FE8D99"/>
    <w:rsid w:val="741C305C"/>
    <w:rsid w:val="7428BBF6"/>
    <w:rsid w:val="7434CAFC"/>
    <w:rsid w:val="74490FB7"/>
    <w:rsid w:val="745950EC"/>
    <w:rsid w:val="7463FC7A"/>
    <w:rsid w:val="747F0489"/>
    <w:rsid w:val="74A9EB71"/>
    <w:rsid w:val="74DE5599"/>
    <w:rsid w:val="74F48D80"/>
    <w:rsid w:val="75000664"/>
    <w:rsid w:val="754F072A"/>
    <w:rsid w:val="7565063F"/>
    <w:rsid w:val="7589773F"/>
    <w:rsid w:val="758A3676"/>
    <w:rsid w:val="75CF39C8"/>
    <w:rsid w:val="75D6104E"/>
    <w:rsid w:val="7603FCD7"/>
    <w:rsid w:val="76177ABA"/>
    <w:rsid w:val="76288355"/>
    <w:rsid w:val="762FC7A1"/>
    <w:rsid w:val="767FFCCC"/>
    <w:rsid w:val="7682933C"/>
    <w:rsid w:val="768629FC"/>
    <w:rsid w:val="769F92ED"/>
    <w:rsid w:val="76BA3BD6"/>
    <w:rsid w:val="76E7A1DA"/>
    <w:rsid w:val="77014924"/>
    <w:rsid w:val="770A1254"/>
    <w:rsid w:val="770A1254"/>
    <w:rsid w:val="770A7360"/>
    <w:rsid w:val="77212E00"/>
    <w:rsid w:val="7728DFC6"/>
    <w:rsid w:val="7731CDDC"/>
    <w:rsid w:val="77367C96"/>
    <w:rsid w:val="77390ED3"/>
    <w:rsid w:val="775C1BF4"/>
    <w:rsid w:val="7772A7FA"/>
    <w:rsid w:val="77CD18CD"/>
    <w:rsid w:val="77CD674E"/>
    <w:rsid w:val="780C047D"/>
    <w:rsid w:val="7838ED62"/>
    <w:rsid w:val="7849F4BA"/>
    <w:rsid w:val="785068BC"/>
    <w:rsid w:val="785A884C"/>
    <w:rsid w:val="78646DE7"/>
    <w:rsid w:val="786FCEB0"/>
    <w:rsid w:val="7870E492"/>
    <w:rsid w:val="789F77CF"/>
    <w:rsid w:val="78BA0642"/>
    <w:rsid w:val="78C89B6F"/>
    <w:rsid w:val="78C99B19"/>
    <w:rsid w:val="78CD220E"/>
    <w:rsid w:val="78D455C2"/>
    <w:rsid w:val="78EFEA28"/>
    <w:rsid w:val="79004E83"/>
    <w:rsid w:val="79019B6F"/>
    <w:rsid w:val="79135E33"/>
    <w:rsid w:val="79178C99"/>
    <w:rsid w:val="79337436"/>
    <w:rsid w:val="795A7B7C"/>
    <w:rsid w:val="7968D4B3"/>
    <w:rsid w:val="796FB8D9"/>
    <w:rsid w:val="7975271C"/>
    <w:rsid w:val="797CCD3E"/>
    <w:rsid w:val="798CC5B0"/>
    <w:rsid w:val="7A17C270"/>
    <w:rsid w:val="7A3613AA"/>
    <w:rsid w:val="7A42DB78"/>
    <w:rsid w:val="7A5C526A"/>
    <w:rsid w:val="7A7F98F9"/>
    <w:rsid w:val="7A827F45"/>
    <w:rsid w:val="7AA9F33A"/>
    <w:rsid w:val="7AB6A439"/>
    <w:rsid w:val="7AF07A2D"/>
    <w:rsid w:val="7B0A3908"/>
    <w:rsid w:val="7B1B64DF"/>
    <w:rsid w:val="7B2BCE7A"/>
    <w:rsid w:val="7B3CC7D7"/>
    <w:rsid w:val="7B65FBC6"/>
    <w:rsid w:val="7B8DAD24"/>
    <w:rsid w:val="7B9CF3A8"/>
    <w:rsid w:val="7BADB236"/>
    <w:rsid w:val="7BCD5C92"/>
    <w:rsid w:val="7BDF4E32"/>
    <w:rsid w:val="7BE7133F"/>
    <w:rsid w:val="7BE93FBD"/>
    <w:rsid w:val="7BF105FA"/>
    <w:rsid w:val="7BF6930B"/>
    <w:rsid w:val="7C04AE2D"/>
    <w:rsid w:val="7C0CA54C"/>
    <w:rsid w:val="7C112907"/>
    <w:rsid w:val="7C36C7E4"/>
    <w:rsid w:val="7C3A5ED1"/>
    <w:rsid w:val="7C3B9BC7"/>
    <w:rsid w:val="7C79CD78"/>
    <w:rsid w:val="7C9E5E5B"/>
    <w:rsid w:val="7CA7A942"/>
    <w:rsid w:val="7CBB6F42"/>
    <w:rsid w:val="7CBE0481"/>
    <w:rsid w:val="7CC528BB"/>
    <w:rsid w:val="7CCF41C7"/>
    <w:rsid w:val="7CFAD34C"/>
    <w:rsid w:val="7D19882C"/>
    <w:rsid w:val="7D474F90"/>
    <w:rsid w:val="7D4BBDB1"/>
    <w:rsid w:val="7D547731"/>
    <w:rsid w:val="7D5641FF"/>
    <w:rsid w:val="7D5B4FFF"/>
    <w:rsid w:val="7D7129ED"/>
    <w:rsid w:val="7D7178C0"/>
    <w:rsid w:val="7D95F37D"/>
    <w:rsid w:val="7DA2F71B"/>
    <w:rsid w:val="7DAF18E6"/>
    <w:rsid w:val="7DBD3DF0"/>
    <w:rsid w:val="7DD4B6B0"/>
    <w:rsid w:val="7DE5FBCF"/>
    <w:rsid w:val="7DF6D2BA"/>
    <w:rsid w:val="7DFE473A"/>
    <w:rsid w:val="7E070383"/>
    <w:rsid w:val="7E102A50"/>
    <w:rsid w:val="7E28CEF2"/>
    <w:rsid w:val="7E5B3B5C"/>
    <w:rsid w:val="7E71C1B4"/>
    <w:rsid w:val="7EBFAA26"/>
    <w:rsid w:val="7EEBDF6F"/>
    <w:rsid w:val="7EF6D959"/>
    <w:rsid w:val="7EF80CC7"/>
    <w:rsid w:val="7EFCFE4E"/>
    <w:rsid w:val="7F01ACA0"/>
    <w:rsid w:val="7F0DF012"/>
    <w:rsid w:val="7F18EACE"/>
    <w:rsid w:val="7F2465F8"/>
    <w:rsid w:val="7F2842A0"/>
    <w:rsid w:val="7F2AA572"/>
    <w:rsid w:val="7F52BFFF"/>
    <w:rsid w:val="7F75A150"/>
    <w:rsid w:val="7F81C8E1"/>
    <w:rsid w:val="7F98F2CC"/>
    <w:rsid w:val="7FADF012"/>
    <w:rsid w:val="7FC20F90"/>
    <w:rsid w:val="7FC5BA4A"/>
    <w:rsid w:val="7FD5E0BF"/>
    <w:rsid w:val="7FE5BC01"/>
    <w:rsid w:val="7FF705C2"/>
    <w:rsid w:val="7FF70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7BED4"/>
  <w15:chartTrackingRefBased/>
  <w15:docId w15:val="{9C7CFA7B-ED03-4819-871E-FCAA1D0134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apple-converted-space" w:customStyle="true">
    <w:uiPriority w:val="1"/>
    <w:name w:val="apple-converted-space"/>
    <w:basedOn w:val="DefaultParagraphFont"/>
    <w:rsid w:val="443A44CF"/>
    <w:rPr>
      <w:rFonts w:ascii="Calibri" w:hAnsi="Calibri" w:eastAsia="Calibri" w:cs="" w:asciiTheme="minorAscii" w:hAnsiTheme="minorAscii" w:eastAsiaTheme="minorAscii" w:cstheme="minorBidi"/>
      <w:sz w:val="24"/>
      <w:szCs w:val="24"/>
    </w:rPr>
  </w:style>
  <w:style w:type="paragraph" w:styleId="paragraph" w:customStyle="true">
    <w:uiPriority w:val="1"/>
    <w:name w:val="paragraph"/>
    <w:basedOn w:val="Normal"/>
    <w:rsid w:val="443A44CF"/>
    <w:rPr>
      <w:rFonts w:ascii="Times New Roman" w:hAnsi="Times New Roman" w:eastAsia="Times New Roman" w:cs="Times New Roman" w:asciiTheme="minorAscii" w:hAnsiTheme="minorAscii" w:eastAsiaTheme="minorAscii" w:cstheme="minorBidi"/>
      <w:sz w:val="24"/>
      <w:szCs w:val="24"/>
    </w:rPr>
    <w:pPr>
      <w:spacing w:beforeAutospacing="on" w:afterAutospacing="o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rilliantenergyinstitute.ca/" TargetMode="External" Id="Rce20e2148b304b33"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e2765a56a5af4d14" /><Relationship Type="http://schemas.microsoft.com/office/2011/relationships/people" Target="people.xml" Id="R6821d2e0bc514da9" /><Relationship Type="http://schemas.microsoft.com/office/2011/relationships/commentsExtended" Target="commentsExtended.xml" Id="R8c5fa45dd57649d0" /><Relationship Type="http://schemas.microsoft.com/office/2016/09/relationships/commentsIds" Target="commentsIds.xml" Id="Ra316de7464f5475e" /><Relationship Type="http://schemas.microsoft.com/office/2020/10/relationships/intelligence" Target="intelligence2.xml" Id="R4994405abac94a01" /><Relationship Type="http://schemas.openxmlformats.org/officeDocument/2006/relationships/hyperlink" Target="mailto:BrilliantEnergy@ontariotechu.ca" TargetMode="External" Id="R45a67ca268ca4bdd" /><Relationship Type="http://schemas.openxmlformats.org/officeDocument/2006/relationships/comments" Target="comments.xml" Id="R1844756e88f74bb0" /><Relationship Type="http://schemas.microsoft.com/office/2018/08/relationships/commentsExtensible" Target="commentsExtensible.xml" Id="Rb7793697ccb64bc5" /><Relationship Type="http://schemas.openxmlformats.org/officeDocument/2006/relationships/hyperlink" Target="https://research.ontariotechu.ca/discover-research/iaea-collaborating-centre/hydrogen-workshop-apr-2025/index.php" TargetMode="External" Id="Rd4427b0b9cbe4e9a" /><Relationship Type="http://schemas.openxmlformats.org/officeDocument/2006/relationships/image" Target="/media/image2.png" Id="R2e9f285fe66948c6" /><Relationship Type="http://schemas.openxmlformats.org/officeDocument/2006/relationships/image" Target="/media/image3.png" Id="Rf11ac1a02b714775" /><Relationship Type="http://schemas.openxmlformats.org/officeDocument/2006/relationships/hyperlink" Target="https://news.ontario.ca/en/release/1005717/ontario-doubling-hydrogen-innovation-fund-to-30-million-to-protect-ontario-jobs" TargetMode="External" Id="R5268a8ca5cdd4f78" /><Relationship Type="http://schemas.openxmlformats.org/officeDocument/2006/relationships/hyperlink" Target="https://www.cbc.ca/lite/story/1.7499447" TargetMode="External" Id="Rbe4d0b36d02c4cdc" /><Relationship Type="http://schemas.openxmlformats.org/officeDocument/2006/relationships/hyperlink" Target="https://globalnews.ca/news/11103324/bc-fusion-reaction-milestone/" TargetMode="External" Id="Re316265a390340f0" /><Relationship Type="http://schemas.openxmlformats.org/officeDocument/2006/relationships/hyperlink" Target="https://nationalpost.com/opinion/building-an-energy-plan-to-power-our-economy" TargetMode="External" Id="R23c4feb8f85e4cc8" /><Relationship Type="http://schemas.openxmlformats.org/officeDocument/2006/relationships/hyperlink" Target="https://www.thestar.com/news/canada/manitoba/manitoba-electricity-rates-could-rise-10-9-per-cent-over-three-years/article_032884ed-58af-55fd-b07b-6facfd5cc0b9.html" TargetMode="External" Id="Rcca06a88e7244834" /><Relationship Type="http://schemas.openxmlformats.org/officeDocument/2006/relationships/hyperlink" Target="https://www.cbc.ca/news/canada/new-brunswick/nbpower-rate-hike-protest-fredericton-1.7499051" TargetMode="External" Id="R2327945215be46eb" /><Relationship Type="http://schemas.openxmlformats.org/officeDocument/2006/relationships/hyperlink" Target="https://www.iea.org/news/promising-new-technologies-face-market-uncertainty-in-pivotal-moment-for-global-energy-innovation" TargetMode="External" Id="Rbe7e22cf0a634d7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B3F67FC76EBA4093F1174EE11A0C17" ma:contentTypeVersion="16" ma:contentTypeDescription="Create a new document." ma:contentTypeScope="" ma:versionID="131f63e9e37afa7a75592f0ee3bae39b">
  <xsd:schema xmlns:xsd="http://www.w3.org/2001/XMLSchema" xmlns:xs="http://www.w3.org/2001/XMLSchema" xmlns:p="http://schemas.microsoft.com/office/2006/metadata/properties" xmlns:ns2="a0e8ea0d-8532-42dd-a85c-d2b6923f66f4" xmlns:ns3="c35426cc-92e3-4708-806b-fcc4bc81c4b9" targetNamespace="http://schemas.microsoft.com/office/2006/metadata/properties" ma:root="true" ma:fieldsID="bc9ee3d7911eec4e8335df6f5ee6cec0" ns2:_="" ns3:_="">
    <xsd:import namespace="a0e8ea0d-8532-42dd-a85c-d2b6923f66f4"/>
    <xsd:import namespace="c35426cc-92e3-4708-806b-fcc4bc81c4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8ea0d-8532-42dd-a85c-d2b6923f66f4"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e662e7d-8640-4839-a0c4-c3efad619fe8}" ma:internalName="TaxCatchAll" ma:showField="CatchAllData" ma:web="a0e8ea0d-8532-42dd-a85c-d2b6923f66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5426cc-92e3-4708-806b-fcc4bc81c4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087253e-f426-4894-a395-b4863aeedee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5426cc-92e3-4708-806b-fcc4bc81c4b9">
      <Terms xmlns="http://schemas.microsoft.com/office/infopath/2007/PartnerControls"/>
    </lcf76f155ced4ddcb4097134ff3c332f>
    <TaxCatchAll xmlns="a0e8ea0d-8532-42dd-a85c-d2b6923f66f4" xsi:nil="true"/>
  </documentManagement>
</p:properties>
</file>

<file path=customXml/itemProps1.xml><?xml version="1.0" encoding="utf-8"?>
<ds:datastoreItem xmlns:ds="http://schemas.openxmlformats.org/officeDocument/2006/customXml" ds:itemID="{03660EC4-9DF0-46C3-947A-671EE6CD6F69}"/>
</file>

<file path=customXml/itemProps2.xml><?xml version="1.0" encoding="utf-8"?>
<ds:datastoreItem xmlns:ds="http://schemas.openxmlformats.org/officeDocument/2006/customXml" ds:itemID="{81A6B3F6-A81F-457C-86D8-8375C2E9EB54}"/>
</file>

<file path=customXml/itemProps3.xml><?xml version="1.0" encoding="utf-8"?>
<ds:datastoreItem xmlns:ds="http://schemas.openxmlformats.org/officeDocument/2006/customXml" ds:itemID="{14B18E58-603C-44B2-BF3E-EB64149B141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Muhammad Saad</dc:creator>
  <keywords/>
  <dc:description/>
  <lastModifiedBy>Muhammad Saad</lastModifiedBy>
  <dcterms:created xsi:type="dcterms:W3CDTF">2024-10-10T09:24:18.0000000Z</dcterms:created>
  <dcterms:modified xsi:type="dcterms:W3CDTF">2025-04-04T14:19:48.0995896Z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0x01010056B3F67FC76EBA4093F1174EE11A0C17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